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6E88" w:rsidRDefault="00606E88" w:rsidP="00C6353A">
      <w:pPr>
        <w:jc w:val="center"/>
        <w:rPr>
          <w:rFonts w:ascii="Times New Roman" w:hAnsi="Times New Roman"/>
          <w:noProof/>
        </w:rPr>
      </w:pPr>
    </w:p>
    <w:p w:rsidR="00606E88" w:rsidRDefault="00606E88" w:rsidP="00C6353A">
      <w:pPr>
        <w:jc w:val="center"/>
        <w:rPr>
          <w:rFonts w:ascii="Times New Roman" w:hAnsi="Times New Roman"/>
          <w:noProof/>
        </w:rPr>
      </w:pPr>
    </w:p>
    <w:p w:rsidR="00606E88" w:rsidRDefault="00606E88" w:rsidP="00CD0CA7">
      <w:pPr>
        <w:spacing w:after="200" w:line="276" w:lineRule="auto"/>
        <w:jc w:val="center"/>
        <w:rPr>
          <w:b/>
          <w:noProof/>
        </w:rPr>
      </w:pPr>
      <w:r w:rsidRPr="00962332">
        <w:rPr>
          <w:b/>
          <w:noProof/>
        </w:rPr>
        <w:drawing>
          <wp:inline distT="0" distB="0" distL="0" distR="0">
            <wp:extent cx="1038225" cy="866775"/>
            <wp:effectExtent l="0" t="0" r="9525" b="9525"/>
            <wp:docPr id="21630305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6E88" w:rsidRPr="0008271F" w:rsidRDefault="00606E88" w:rsidP="00CD0CA7">
      <w:pPr>
        <w:spacing w:line="276" w:lineRule="auto"/>
        <w:jc w:val="center"/>
        <w:rPr>
          <w:b/>
          <w:noProof/>
        </w:rPr>
      </w:pPr>
      <w:r w:rsidRPr="0008271F">
        <w:rPr>
          <w:b/>
          <w:noProof/>
        </w:rPr>
        <w:t>Российская Федерация</w:t>
      </w:r>
    </w:p>
    <w:p w:rsidR="00606E88" w:rsidRPr="0008271F" w:rsidRDefault="00606E88" w:rsidP="00CD0CA7">
      <w:pPr>
        <w:spacing w:line="276" w:lineRule="auto"/>
        <w:jc w:val="center"/>
        <w:rPr>
          <w:b/>
          <w:noProof/>
        </w:rPr>
      </w:pPr>
      <w:r w:rsidRPr="0008271F">
        <w:rPr>
          <w:b/>
        </w:rPr>
        <w:t>АДМИНИСТРАЦИЯ</w:t>
      </w:r>
    </w:p>
    <w:p w:rsidR="00606E88" w:rsidRPr="0008271F" w:rsidRDefault="00606E88" w:rsidP="00CD0CA7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СЕЛЬСКОГО ПОСЕЛЕНИЯ </w:t>
      </w:r>
      <w:r w:rsidR="00CD0CA7">
        <w:rPr>
          <w:b/>
        </w:rPr>
        <w:t>АЛЕКСАНДРОВКА</w:t>
      </w:r>
    </w:p>
    <w:p w:rsidR="00606E88" w:rsidRPr="0008271F" w:rsidRDefault="00606E88" w:rsidP="00CD0CA7">
      <w:pPr>
        <w:spacing w:line="276" w:lineRule="auto"/>
        <w:jc w:val="center"/>
        <w:rPr>
          <w:b/>
        </w:rPr>
      </w:pPr>
      <w:r w:rsidRPr="0008271F">
        <w:rPr>
          <w:b/>
        </w:rPr>
        <w:t>МУНИЦИПАЛЬНОГО РАЙОНА СТАВРОПОЛЬСКИЙ</w:t>
      </w:r>
    </w:p>
    <w:p w:rsidR="00606E88" w:rsidRPr="0008271F" w:rsidRDefault="00606E88" w:rsidP="00CD0CA7">
      <w:pPr>
        <w:spacing w:line="276" w:lineRule="auto"/>
        <w:jc w:val="center"/>
        <w:rPr>
          <w:b/>
        </w:rPr>
      </w:pPr>
      <w:r w:rsidRPr="0008271F">
        <w:rPr>
          <w:b/>
        </w:rPr>
        <w:t>САМАРСКОЙ ОБЛАСТИ</w:t>
      </w:r>
    </w:p>
    <w:p w:rsidR="00606E88" w:rsidRPr="000E232E" w:rsidRDefault="00606E88" w:rsidP="00CD0CA7">
      <w:pPr>
        <w:spacing w:line="276" w:lineRule="auto"/>
        <w:jc w:val="center"/>
        <w:rPr>
          <w:b/>
        </w:rPr>
      </w:pPr>
    </w:p>
    <w:p w:rsidR="00606E88" w:rsidRPr="0008271F" w:rsidRDefault="00606E88" w:rsidP="00CD0CA7">
      <w:pPr>
        <w:adjustRightInd w:val="0"/>
        <w:jc w:val="center"/>
        <w:rPr>
          <w:rFonts w:cs="Calibri"/>
          <w:bCs/>
          <w:caps/>
          <w:sz w:val="28"/>
          <w:szCs w:val="28"/>
          <w:u w:val="single"/>
        </w:rPr>
      </w:pPr>
      <w:r w:rsidRPr="00962332">
        <w:rPr>
          <w:rFonts w:eastAsia="MS Mincho"/>
          <w:b/>
          <w:bCs/>
          <w:sz w:val="26"/>
          <w:szCs w:val="26"/>
        </w:rPr>
        <w:t>ПОСТАНОВЛЕНИЕ</w:t>
      </w:r>
    </w:p>
    <w:p w:rsidR="00FC446F" w:rsidRDefault="00606E88" w:rsidP="00CD0CA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от </w:t>
      </w:r>
      <w:r w:rsidR="00CD0CA7">
        <w:rPr>
          <w:b/>
          <w:sz w:val="28"/>
          <w:szCs w:val="28"/>
        </w:rPr>
        <w:t>12.01.2024</w:t>
      </w:r>
      <w:r w:rsidR="008E0F8E">
        <w:rPr>
          <w:b/>
          <w:sz w:val="28"/>
          <w:szCs w:val="28"/>
        </w:rPr>
        <w:t xml:space="preserve"> г.</w:t>
      </w:r>
      <w:r>
        <w:rPr>
          <w:b/>
          <w:sz w:val="28"/>
          <w:szCs w:val="28"/>
        </w:rPr>
        <w:t xml:space="preserve">                                                                                             №</w:t>
      </w:r>
      <w:r w:rsidR="00CD0CA7">
        <w:rPr>
          <w:b/>
          <w:sz w:val="28"/>
          <w:szCs w:val="28"/>
        </w:rPr>
        <w:t xml:space="preserve"> 5</w:t>
      </w:r>
    </w:p>
    <w:p w:rsidR="00606E88" w:rsidRPr="00CD0CA7" w:rsidRDefault="00606E88" w:rsidP="00606E88">
      <w:pPr>
        <w:jc w:val="right"/>
        <w:rPr>
          <w:b/>
          <w:sz w:val="24"/>
          <w:szCs w:val="24"/>
        </w:rPr>
      </w:pPr>
    </w:p>
    <w:p w:rsidR="008471C2" w:rsidRPr="00CD0CA7" w:rsidRDefault="00E61460" w:rsidP="00606E88">
      <w:pPr>
        <w:jc w:val="center"/>
        <w:outlineLvl w:val="1"/>
        <w:rPr>
          <w:b/>
          <w:sz w:val="24"/>
          <w:szCs w:val="24"/>
        </w:rPr>
      </w:pPr>
      <w:r w:rsidRPr="00CD0CA7">
        <w:rPr>
          <w:b/>
          <w:sz w:val="24"/>
          <w:szCs w:val="24"/>
        </w:rPr>
        <w:t>Об утверждении а</w:t>
      </w:r>
      <w:r w:rsidR="008471C2" w:rsidRPr="00CD0CA7">
        <w:rPr>
          <w:b/>
          <w:sz w:val="24"/>
          <w:szCs w:val="24"/>
        </w:rPr>
        <w:t>дминистративн</w:t>
      </w:r>
      <w:r w:rsidRPr="00CD0CA7">
        <w:rPr>
          <w:b/>
          <w:sz w:val="24"/>
          <w:szCs w:val="24"/>
        </w:rPr>
        <w:t>ого</w:t>
      </w:r>
      <w:r w:rsidR="008471C2" w:rsidRPr="00CD0CA7">
        <w:rPr>
          <w:b/>
          <w:sz w:val="24"/>
          <w:szCs w:val="24"/>
        </w:rPr>
        <w:t xml:space="preserve"> регламент</w:t>
      </w:r>
      <w:r w:rsidRPr="00CD0CA7">
        <w:rPr>
          <w:b/>
          <w:sz w:val="24"/>
          <w:szCs w:val="24"/>
        </w:rPr>
        <w:t>а</w:t>
      </w:r>
      <w:r w:rsidR="008471C2" w:rsidRPr="00CD0CA7">
        <w:rPr>
          <w:b/>
          <w:sz w:val="24"/>
          <w:szCs w:val="24"/>
        </w:rPr>
        <w:t xml:space="preserve"> по предоставлению муниципальной услуги «Организация газоснабжения населения в границах сельского поселения </w:t>
      </w:r>
      <w:r w:rsidR="00CD0CA7" w:rsidRPr="00CD0CA7">
        <w:rPr>
          <w:b/>
          <w:sz w:val="24"/>
          <w:szCs w:val="24"/>
        </w:rPr>
        <w:t xml:space="preserve">Александровка </w:t>
      </w:r>
      <w:r w:rsidR="008471C2" w:rsidRPr="00CD0CA7">
        <w:rPr>
          <w:b/>
          <w:sz w:val="24"/>
          <w:szCs w:val="24"/>
        </w:rPr>
        <w:t>муниципального района</w:t>
      </w:r>
      <w:r w:rsidR="00CD0CA7" w:rsidRPr="00CD0CA7">
        <w:rPr>
          <w:b/>
          <w:sz w:val="24"/>
          <w:szCs w:val="24"/>
        </w:rPr>
        <w:t xml:space="preserve"> </w:t>
      </w:r>
      <w:r w:rsidR="00606E88" w:rsidRPr="00CD0CA7">
        <w:rPr>
          <w:b/>
          <w:sz w:val="24"/>
          <w:szCs w:val="24"/>
        </w:rPr>
        <w:t xml:space="preserve">Ставропольский </w:t>
      </w:r>
      <w:r w:rsidR="008471C2" w:rsidRPr="00CD0CA7">
        <w:rPr>
          <w:b/>
          <w:sz w:val="24"/>
          <w:szCs w:val="24"/>
        </w:rPr>
        <w:t>Самарской области в пределах полномочий, установленных законодательством Российской Федерации»</w:t>
      </w:r>
    </w:p>
    <w:p w:rsidR="00D63655" w:rsidRDefault="00D63655" w:rsidP="00606E88">
      <w:pPr>
        <w:ind w:firstLine="708"/>
        <w:outlineLvl w:val="1"/>
        <w:rPr>
          <w:b/>
          <w:sz w:val="28"/>
          <w:highlight w:val="yellow"/>
        </w:rPr>
      </w:pPr>
    </w:p>
    <w:p w:rsidR="00E61460" w:rsidRPr="00CD0CA7" w:rsidRDefault="00E61460" w:rsidP="00606E88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 w:rsidRPr="00CD0CA7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CD0CA7">
        <w:rPr>
          <w:sz w:val="24"/>
          <w:szCs w:val="24"/>
        </w:rPr>
        <w:t xml:space="preserve">сельского поселения </w:t>
      </w:r>
      <w:r w:rsidR="00CD0CA7" w:rsidRPr="00CD0CA7">
        <w:rPr>
          <w:sz w:val="24"/>
          <w:szCs w:val="24"/>
        </w:rPr>
        <w:t xml:space="preserve">Александровка </w:t>
      </w:r>
      <w:r w:rsidRPr="00CD0CA7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муниципального района </w:t>
      </w:r>
      <w:r w:rsidR="00606E88" w:rsidRPr="00CD0CA7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Ставропольский </w:t>
      </w:r>
      <w:r w:rsidRPr="00CD0CA7">
        <w:rPr>
          <w:rFonts w:ascii="Times New Roman" w:eastAsia="Calibri" w:hAnsi="Times New Roman"/>
          <w:color w:val="auto"/>
          <w:sz w:val="24"/>
          <w:szCs w:val="24"/>
          <w:lang w:eastAsia="en-US"/>
        </w:rPr>
        <w:t>Самарской области, ПОСТАНОВЛЯЕТ:</w:t>
      </w:r>
    </w:p>
    <w:p w:rsidR="00E61460" w:rsidRPr="00CD0CA7" w:rsidRDefault="00E61460" w:rsidP="00CD0CA7">
      <w:pPr>
        <w:shd w:val="clear" w:color="auto" w:fill="FFFFFF"/>
        <w:rPr>
          <w:rFonts w:ascii="Times New Roman" w:eastAsia="Calibri" w:hAnsi="Times New Roman"/>
          <w:sz w:val="24"/>
          <w:szCs w:val="24"/>
          <w:lang w:eastAsia="en-US"/>
        </w:rPr>
      </w:pPr>
      <w:r w:rsidRPr="00CD0CA7">
        <w:rPr>
          <w:rFonts w:ascii="Times New Roman" w:eastAsia="Calibri" w:hAnsi="Times New Roman"/>
          <w:color w:val="auto"/>
          <w:sz w:val="24"/>
          <w:szCs w:val="24"/>
          <w:lang w:eastAsia="en-US"/>
        </w:rPr>
        <w:t>1.</w:t>
      </w:r>
      <w:r w:rsidR="00CD0CA7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 </w:t>
      </w:r>
      <w:r w:rsidRPr="00CD0CA7">
        <w:rPr>
          <w:rFonts w:ascii="Times New Roman" w:eastAsia="Calibri" w:hAnsi="Times New Roman"/>
          <w:color w:val="auto"/>
          <w:sz w:val="24"/>
          <w:szCs w:val="24"/>
          <w:lang w:eastAsia="en-US"/>
        </w:rPr>
        <w:t>Утвердить</w:t>
      </w:r>
      <w:r w:rsidR="00CD0CA7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 </w:t>
      </w:r>
      <w:r w:rsidRPr="00CD0CA7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Pr="00CD0CA7">
        <w:rPr>
          <w:sz w:val="24"/>
          <w:szCs w:val="24"/>
        </w:rPr>
        <w:t xml:space="preserve">сельского поселения </w:t>
      </w:r>
      <w:r w:rsidR="00CD0CA7" w:rsidRPr="00CD0CA7">
        <w:rPr>
          <w:sz w:val="24"/>
          <w:szCs w:val="24"/>
        </w:rPr>
        <w:t xml:space="preserve">Александровка </w:t>
      </w:r>
      <w:r w:rsidRPr="00CD0CA7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муниципального района </w:t>
      </w:r>
      <w:r w:rsidR="00606E88" w:rsidRPr="00CD0CA7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Ставропольский </w:t>
      </w:r>
      <w:r w:rsidRPr="00CD0CA7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Самарской области в пределах полномочий, установленных законодательством Российской Федерации» </w:t>
      </w:r>
      <w:r w:rsidRPr="00CD0CA7">
        <w:rPr>
          <w:rFonts w:ascii="Times New Roman" w:eastAsia="Calibri" w:hAnsi="Times New Roman"/>
          <w:sz w:val="24"/>
          <w:szCs w:val="24"/>
          <w:lang w:eastAsia="en-US"/>
        </w:rPr>
        <w:t>(прилагается).</w:t>
      </w:r>
    </w:p>
    <w:p w:rsidR="00606E88" w:rsidRPr="00CD0CA7" w:rsidRDefault="00606E88" w:rsidP="00606E88">
      <w:pPr>
        <w:rPr>
          <w:sz w:val="24"/>
          <w:szCs w:val="24"/>
        </w:rPr>
      </w:pPr>
      <w:r w:rsidRPr="00CD0CA7">
        <w:rPr>
          <w:sz w:val="24"/>
          <w:szCs w:val="24"/>
        </w:rPr>
        <w:t xml:space="preserve">2. Настоящее Постановление  подлежит официальному </w:t>
      </w:r>
      <w:r w:rsidR="00CD0CA7">
        <w:rPr>
          <w:sz w:val="24"/>
          <w:szCs w:val="24"/>
        </w:rPr>
        <w:t>опубликованию в газете «Александровский вестник</w:t>
      </w:r>
      <w:r w:rsidRPr="00CD0CA7">
        <w:rPr>
          <w:sz w:val="24"/>
          <w:szCs w:val="24"/>
        </w:rPr>
        <w:t xml:space="preserve">» и на официальном сайте администрации сельского поселения </w:t>
      </w:r>
      <w:r w:rsidR="00CD0CA7" w:rsidRPr="00CD0CA7">
        <w:rPr>
          <w:sz w:val="24"/>
          <w:szCs w:val="24"/>
        </w:rPr>
        <w:t>Александровка</w:t>
      </w:r>
      <w:r w:rsidRPr="00CD0CA7">
        <w:rPr>
          <w:sz w:val="24"/>
          <w:szCs w:val="24"/>
        </w:rPr>
        <w:t xml:space="preserve"> муниципального района Ставропольский Самарской области в сети интернет </w:t>
      </w:r>
      <w:r w:rsidR="00CD0CA7" w:rsidRPr="00CD0CA7">
        <w:rPr>
          <w:sz w:val="24"/>
          <w:szCs w:val="24"/>
        </w:rPr>
        <w:t>http://</w:t>
      </w:r>
      <w:r w:rsidR="00CD0CA7" w:rsidRPr="00CD0CA7">
        <w:rPr>
          <w:sz w:val="24"/>
          <w:szCs w:val="24"/>
          <w:lang w:val="en-US"/>
        </w:rPr>
        <w:t>aleksandrovka</w:t>
      </w:r>
      <w:r w:rsidR="00CD0CA7" w:rsidRPr="00CD0CA7">
        <w:rPr>
          <w:sz w:val="24"/>
          <w:szCs w:val="24"/>
        </w:rPr>
        <w:t>.stavrsp.ru.</w:t>
      </w:r>
    </w:p>
    <w:p w:rsidR="00606E88" w:rsidRPr="00CD0CA7" w:rsidRDefault="00606E88" w:rsidP="00606E88">
      <w:pPr>
        <w:rPr>
          <w:sz w:val="24"/>
          <w:szCs w:val="24"/>
        </w:rPr>
      </w:pPr>
      <w:r w:rsidRPr="00CD0CA7">
        <w:rPr>
          <w:sz w:val="24"/>
          <w:szCs w:val="24"/>
        </w:rPr>
        <w:t>3.</w:t>
      </w:r>
      <w:r w:rsidR="00CD0CA7">
        <w:rPr>
          <w:sz w:val="24"/>
          <w:szCs w:val="24"/>
        </w:rPr>
        <w:t xml:space="preserve"> </w:t>
      </w:r>
      <w:r w:rsidRPr="00CD0CA7">
        <w:rPr>
          <w:sz w:val="24"/>
          <w:szCs w:val="24"/>
        </w:rPr>
        <w:t>Настоящее постановление вступает в силу со дня его официального опубликования.</w:t>
      </w:r>
    </w:p>
    <w:p w:rsidR="00606E88" w:rsidRPr="00CD0CA7" w:rsidRDefault="00606E88" w:rsidP="00606E88">
      <w:pPr>
        <w:rPr>
          <w:sz w:val="24"/>
          <w:szCs w:val="24"/>
        </w:rPr>
      </w:pPr>
      <w:r w:rsidRPr="00CD0CA7">
        <w:rPr>
          <w:sz w:val="24"/>
          <w:szCs w:val="24"/>
        </w:rPr>
        <w:t>4.</w:t>
      </w:r>
      <w:r w:rsidR="00CD0CA7">
        <w:rPr>
          <w:sz w:val="24"/>
          <w:szCs w:val="24"/>
        </w:rPr>
        <w:t xml:space="preserve"> </w:t>
      </w:r>
      <w:r w:rsidRPr="00CD0CA7">
        <w:rPr>
          <w:sz w:val="24"/>
          <w:szCs w:val="24"/>
        </w:rPr>
        <w:t>Контроль за выполнением настоящего постановления оставляю за собой.</w:t>
      </w:r>
    </w:p>
    <w:tbl>
      <w:tblPr>
        <w:tblW w:w="9571" w:type="dxa"/>
        <w:tblLook w:val="04A0"/>
      </w:tblPr>
      <w:tblGrid>
        <w:gridCol w:w="4931"/>
        <w:gridCol w:w="4640"/>
      </w:tblGrid>
      <w:tr w:rsidR="00606E88" w:rsidRPr="00606E88" w:rsidTr="002E54D6">
        <w:tc>
          <w:tcPr>
            <w:tcW w:w="4820" w:type="dxa"/>
            <w:shd w:val="clear" w:color="auto" w:fill="auto"/>
          </w:tcPr>
          <w:p w:rsidR="00606E88" w:rsidRPr="00CD0CA7" w:rsidRDefault="00606E88" w:rsidP="00606E88">
            <w:pPr>
              <w:adjustRightInd w:val="0"/>
              <w:rPr>
                <w:sz w:val="24"/>
                <w:szCs w:val="24"/>
              </w:rPr>
            </w:pPr>
          </w:p>
          <w:p w:rsidR="00606E88" w:rsidRPr="00CD0CA7" w:rsidRDefault="00606E88" w:rsidP="00606E88">
            <w:pPr>
              <w:adjustRightInd w:val="0"/>
              <w:rPr>
                <w:sz w:val="24"/>
                <w:szCs w:val="24"/>
              </w:rPr>
            </w:pPr>
          </w:p>
          <w:p w:rsidR="00606E88" w:rsidRPr="00CD0CA7" w:rsidRDefault="00606E88" w:rsidP="00606E88">
            <w:pPr>
              <w:adjustRightInd w:val="0"/>
              <w:rPr>
                <w:sz w:val="24"/>
                <w:szCs w:val="24"/>
              </w:rPr>
            </w:pPr>
          </w:p>
          <w:p w:rsidR="00606E88" w:rsidRPr="00CD0CA7" w:rsidRDefault="00606E88" w:rsidP="00606E88">
            <w:pPr>
              <w:adjustRightInd w:val="0"/>
              <w:rPr>
                <w:sz w:val="24"/>
                <w:szCs w:val="24"/>
              </w:rPr>
            </w:pPr>
          </w:p>
          <w:p w:rsidR="00606E88" w:rsidRPr="00CD0CA7" w:rsidRDefault="00606E88" w:rsidP="00606E88">
            <w:pPr>
              <w:adjustRightInd w:val="0"/>
              <w:rPr>
                <w:sz w:val="24"/>
                <w:szCs w:val="24"/>
              </w:rPr>
            </w:pPr>
          </w:p>
          <w:p w:rsidR="00606E88" w:rsidRPr="00CD0CA7" w:rsidRDefault="00606E88" w:rsidP="00606E88">
            <w:pPr>
              <w:adjustRightInd w:val="0"/>
              <w:rPr>
                <w:sz w:val="24"/>
                <w:szCs w:val="24"/>
              </w:rPr>
            </w:pPr>
            <w:r w:rsidRPr="00CD0CA7">
              <w:rPr>
                <w:sz w:val="24"/>
                <w:szCs w:val="24"/>
              </w:rPr>
              <w:t>Глава</w:t>
            </w:r>
            <w:r w:rsidR="00CD0CA7" w:rsidRPr="00CD0CA7">
              <w:rPr>
                <w:sz w:val="24"/>
                <w:szCs w:val="24"/>
              </w:rPr>
              <w:t xml:space="preserve"> </w:t>
            </w:r>
            <w:r w:rsidRPr="00CD0CA7">
              <w:rPr>
                <w:sz w:val="24"/>
                <w:szCs w:val="24"/>
              </w:rPr>
              <w:t xml:space="preserve">сельского поселения </w:t>
            </w:r>
            <w:r w:rsidR="00CD0CA7" w:rsidRPr="00CD0CA7">
              <w:rPr>
                <w:sz w:val="24"/>
                <w:szCs w:val="24"/>
              </w:rPr>
              <w:t>Александровка</w:t>
            </w:r>
          </w:p>
          <w:p w:rsidR="00606E88" w:rsidRPr="00CD0CA7" w:rsidRDefault="00606E88" w:rsidP="00606E88">
            <w:pPr>
              <w:adjustRightInd w:val="0"/>
              <w:ind w:left="-108"/>
              <w:rPr>
                <w:sz w:val="24"/>
                <w:szCs w:val="24"/>
              </w:rPr>
            </w:pPr>
          </w:p>
        </w:tc>
        <w:tc>
          <w:tcPr>
            <w:tcW w:w="4536" w:type="dxa"/>
            <w:shd w:val="clear" w:color="auto" w:fill="auto"/>
          </w:tcPr>
          <w:p w:rsidR="00606E88" w:rsidRPr="00CD0CA7" w:rsidRDefault="00606E88" w:rsidP="00606E88">
            <w:pPr>
              <w:adjustRightInd w:val="0"/>
              <w:jc w:val="right"/>
              <w:rPr>
                <w:sz w:val="24"/>
                <w:szCs w:val="24"/>
              </w:rPr>
            </w:pPr>
          </w:p>
          <w:p w:rsidR="00606E88" w:rsidRPr="00CD0CA7" w:rsidRDefault="00606E88" w:rsidP="00606E88">
            <w:pPr>
              <w:jc w:val="right"/>
              <w:rPr>
                <w:sz w:val="24"/>
                <w:szCs w:val="24"/>
              </w:rPr>
            </w:pPr>
          </w:p>
          <w:p w:rsidR="00606E88" w:rsidRPr="00CD0CA7" w:rsidRDefault="00606E88" w:rsidP="00606E88">
            <w:pPr>
              <w:jc w:val="right"/>
              <w:rPr>
                <w:sz w:val="24"/>
                <w:szCs w:val="24"/>
              </w:rPr>
            </w:pPr>
          </w:p>
          <w:p w:rsidR="00606E88" w:rsidRPr="00CD0CA7" w:rsidRDefault="00606E88" w:rsidP="00606E88">
            <w:pPr>
              <w:jc w:val="right"/>
              <w:rPr>
                <w:sz w:val="24"/>
                <w:szCs w:val="24"/>
              </w:rPr>
            </w:pPr>
          </w:p>
          <w:p w:rsidR="00CD0CA7" w:rsidRDefault="00CD0CA7" w:rsidP="00CD0CA7">
            <w:pPr>
              <w:rPr>
                <w:sz w:val="24"/>
                <w:szCs w:val="24"/>
              </w:rPr>
            </w:pPr>
          </w:p>
          <w:p w:rsidR="00606E88" w:rsidRPr="00CD0CA7" w:rsidRDefault="00CD0CA7" w:rsidP="00CD0C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</w:t>
            </w:r>
            <w:r w:rsidRPr="00CD0CA7">
              <w:rPr>
                <w:sz w:val="24"/>
                <w:szCs w:val="24"/>
              </w:rPr>
              <w:t>Т. В. Тиханова</w:t>
            </w:r>
          </w:p>
        </w:tc>
      </w:tr>
    </w:tbl>
    <w:p w:rsidR="00E61460" w:rsidRDefault="00E61460" w:rsidP="00606E88">
      <w:pPr>
        <w:ind w:firstLine="708"/>
        <w:outlineLvl w:val="1"/>
        <w:rPr>
          <w:b/>
          <w:sz w:val="28"/>
          <w:highlight w:val="yellow"/>
        </w:rPr>
      </w:pPr>
    </w:p>
    <w:p w:rsidR="00E61460" w:rsidRDefault="00E61460" w:rsidP="00606E88">
      <w:pPr>
        <w:rPr>
          <w:b/>
          <w:sz w:val="28"/>
          <w:highlight w:val="yellow"/>
        </w:rPr>
      </w:pPr>
      <w:r>
        <w:rPr>
          <w:b/>
          <w:sz w:val="28"/>
          <w:highlight w:val="yellow"/>
        </w:rPr>
        <w:br w:type="page"/>
      </w:r>
    </w:p>
    <w:p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к постановлению </w:t>
      </w:r>
      <w:r w:rsidR="00C6353A" w:rsidRPr="00940C5E">
        <w:rPr>
          <w:rFonts w:ascii="Times New Roman" w:hAnsi="Times New Roman"/>
          <w:sz w:val="24"/>
          <w:szCs w:val="24"/>
        </w:rPr>
        <w:t>А</w:t>
      </w:r>
      <w:r w:rsidRPr="00940C5E">
        <w:rPr>
          <w:rFonts w:ascii="Times New Roman" w:hAnsi="Times New Roman"/>
          <w:sz w:val="24"/>
          <w:szCs w:val="24"/>
        </w:rPr>
        <w:t>дминистрации</w:t>
      </w:r>
    </w:p>
    <w:p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CD0CA7">
        <w:rPr>
          <w:rFonts w:ascii="Times New Roman" w:hAnsi="Times New Roman"/>
          <w:sz w:val="24"/>
          <w:szCs w:val="24"/>
        </w:rPr>
        <w:t>Александровка</w:t>
      </w:r>
    </w:p>
    <w:p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</w:p>
    <w:p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Самарской области</w:t>
      </w:r>
    </w:p>
    <w:p w:rsidR="006F7450" w:rsidRPr="00CD0CA7" w:rsidRDefault="00606E88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</w:t>
      </w:r>
      <w:r w:rsidR="00E61460" w:rsidRPr="00940C5E">
        <w:rPr>
          <w:rFonts w:ascii="Times New Roman" w:hAnsi="Times New Roman"/>
          <w:sz w:val="24"/>
          <w:szCs w:val="24"/>
        </w:rPr>
        <w:t>т</w:t>
      </w:r>
      <w:r w:rsidR="00CD0CA7">
        <w:rPr>
          <w:rFonts w:ascii="Times New Roman" w:hAnsi="Times New Roman"/>
          <w:sz w:val="24"/>
          <w:szCs w:val="24"/>
          <w:u w:val="single"/>
        </w:rPr>
        <w:t xml:space="preserve"> </w:t>
      </w:r>
      <w:r w:rsidR="00CD0CA7">
        <w:rPr>
          <w:rFonts w:ascii="Times New Roman" w:hAnsi="Times New Roman"/>
          <w:sz w:val="24"/>
          <w:szCs w:val="24"/>
        </w:rPr>
        <w:t>12</w:t>
      </w:r>
      <w:r w:rsidR="00CD0CA7" w:rsidRPr="00CD0CA7">
        <w:rPr>
          <w:rFonts w:ascii="Times New Roman" w:hAnsi="Times New Roman"/>
          <w:sz w:val="24"/>
          <w:szCs w:val="24"/>
        </w:rPr>
        <w:t>.01.2024</w:t>
      </w:r>
      <w:r w:rsidR="008E0F8E" w:rsidRPr="00CD0CA7">
        <w:rPr>
          <w:rFonts w:ascii="Times New Roman" w:hAnsi="Times New Roman"/>
          <w:sz w:val="24"/>
          <w:szCs w:val="24"/>
        </w:rPr>
        <w:t xml:space="preserve"> г.</w:t>
      </w:r>
      <w:r w:rsidR="00E61460" w:rsidRPr="00CD0CA7">
        <w:rPr>
          <w:rFonts w:ascii="Times New Roman" w:hAnsi="Times New Roman"/>
          <w:sz w:val="24"/>
          <w:szCs w:val="24"/>
        </w:rPr>
        <w:t xml:space="preserve"> № </w:t>
      </w:r>
      <w:r w:rsidR="00CD0CA7" w:rsidRPr="00CD0CA7">
        <w:rPr>
          <w:rFonts w:ascii="Times New Roman" w:hAnsi="Times New Roman"/>
          <w:sz w:val="24"/>
          <w:szCs w:val="24"/>
        </w:rPr>
        <w:t>5</w:t>
      </w:r>
    </w:p>
    <w:p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«Организация газоснабжения населения в границах сельского поселения </w:t>
      </w:r>
      <w:r w:rsidR="00CD0CA7">
        <w:rPr>
          <w:rFonts w:ascii="Times New Roman" w:hAnsi="Times New Roman"/>
          <w:sz w:val="24"/>
          <w:szCs w:val="24"/>
        </w:rPr>
        <w:t xml:space="preserve">Александровка </w:t>
      </w: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 в пределах полномочий, установленных законодательством Российской Федерации»</w:t>
      </w:r>
    </w:p>
    <w:p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</w:p>
    <w:p w:rsidR="00FC446F" w:rsidRPr="00940C5E" w:rsidRDefault="00875093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:rsidR="00FC446F" w:rsidRPr="00940C5E" w:rsidRDefault="00FC446F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9D5350">
      <w:pPr>
        <w:spacing w:before="120" w:after="120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0" w:name="_Hlk132631627"/>
      <w:r w:rsidRPr="00940C5E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CD0CA7">
        <w:rPr>
          <w:rFonts w:ascii="Times New Roman" w:hAnsi="Times New Roman"/>
          <w:color w:val="auto"/>
          <w:sz w:val="24"/>
          <w:szCs w:val="24"/>
        </w:rPr>
        <w:t xml:space="preserve">Александровка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CD0CA7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="00CD0CA7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0"/>
      <w:r w:rsidRPr="00940C5E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 по организации газоснабжения населения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CD0CA7">
        <w:rPr>
          <w:rFonts w:ascii="Times New Roman" w:hAnsi="Times New Roman"/>
          <w:color w:val="auto"/>
          <w:sz w:val="24"/>
          <w:szCs w:val="24"/>
        </w:rPr>
        <w:t xml:space="preserve">Александровка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CD0CA7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в пределах полномочий, установленных законодательством Российской Федерации (далее – муниципальная услуга). </w:t>
      </w:r>
    </w:p>
    <w:p w:rsidR="004F76D7" w:rsidRPr="00940C5E" w:rsidRDefault="00875093" w:rsidP="00F17FC5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940C5E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CD0CA7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CD0CA7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CD0CA7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="00CD0CA7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CD0CA7">
        <w:rPr>
          <w:rFonts w:ascii="Times New Roman" w:hAnsi="Times New Roman"/>
          <w:color w:val="auto"/>
          <w:sz w:val="24"/>
          <w:szCs w:val="24"/>
        </w:rPr>
        <w:t xml:space="preserve">Александровка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CD0CA7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с</w:t>
      </w:r>
      <w:r w:rsidR="00CD0CA7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61DF3" w:rsidRPr="00940C5E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догазификацию населения в границах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CD0CA7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их должностными лицами, региональным оператором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газификации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940C5E">
        <w:rPr>
          <w:rFonts w:ascii="Times New Roman" w:hAnsi="Times New Roman"/>
          <w:color w:val="auto"/>
          <w:sz w:val="24"/>
          <w:szCs w:val="24"/>
        </w:rPr>
        <w:t>оператор</w:t>
      </w:r>
      <w:r w:rsidRPr="00940C5E">
        <w:rPr>
          <w:rFonts w:ascii="Times New Roman" w:hAnsi="Times New Roman"/>
          <w:color w:val="auto"/>
          <w:sz w:val="24"/>
          <w:szCs w:val="24"/>
        </w:rPr>
        <w:t>), взаимодействия МФЦ с физическими и юридическими лицами, с заявителями при предоставлении муниципальной услуги.</w:t>
      </w:r>
    </w:p>
    <w:p w:rsidR="00FC446F" w:rsidRPr="00940C5E" w:rsidRDefault="00875093" w:rsidP="004F76D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940C5E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940C5E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940C5E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940C5E">
        <w:rPr>
          <w:rFonts w:ascii="Times New Roman" w:hAnsi="Times New Roman"/>
          <w:sz w:val="24"/>
          <w:szCs w:val="24"/>
        </w:rPr>
        <w:t xml:space="preserve">, </w:t>
      </w:r>
      <w:r w:rsidR="004E6077" w:rsidRPr="00940C5E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940C5E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940C5E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940C5E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940C5E">
        <w:rPr>
          <w:rFonts w:ascii="Times New Roman" w:hAnsi="Times New Roman"/>
          <w:sz w:val="24"/>
          <w:szCs w:val="24"/>
        </w:rPr>
        <w:t>оборудования заявителя (физического лица) к сети газораспределения (далее – договор подключения), заключаемых в рамках догазификации,</w:t>
      </w:r>
      <w:r w:rsidRPr="00940C5E">
        <w:rPr>
          <w:rFonts w:ascii="Times New Roman" w:hAnsi="Times New Roman"/>
          <w:sz w:val="24"/>
          <w:szCs w:val="24"/>
        </w:rPr>
        <w:t>с учетом положений:</w:t>
      </w:r>
    </w:p>
    <w:p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Федерального закона от 31.03.1999 № 69-ФЗ «О газоснабжении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Российской Федерации»;</w:t>
      </w:r>
    </w:p>
    <w:p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06.10.2003 № 131-ФЗ (ред. от 06.02.2023) «Об общих принципах организации местного самоуправления в Российской Федерации»</w:t>
      </w:r>
      <w:r w:rsidR="00D52F35" w:rsidRPr="00940C5E">
        <w:rPr>
          <w:rFonts w:ascii="Times New Roman" w:hAnsi="Times New Roman"/>
          <w:sz w:val="24"/>
          <w:szCs w:val="24"/>
        </w:rPr>
        <w:t>;</w:t>
      </w:r>
    </w:p>
    <w:p w:rsidR="00D52F35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:rsidR="00FC446F" w:rsidRPr="00940C5E" w:rsidRDefault="00D52F35" w:rsidP="00EB088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940C5E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940C5E">
        <w:rPr>
          <w:rFonts w:ascii="Times New Roman" w:hAnsi="Times New Roman"/>
          <w:sz w:val="24"/>
          <w:szCs w:val="24"/>
        </w:rPr>
        <w:t>2008№ 549«О порядке поставки газа для обеспечения коммунально-бытовых нужд граждан»;</w:t>
      </w:r>
    </w:p>
    <w:p w:rsidR="00FC446F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940C5E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940C5E">
        <w:rPr>
          <w:rFonts w:ascii="Times New Roman" w:hAnsi="Times New Roman"/>
          <w:sz w:val="24"/>
          <w:szCs w:val="24"/>
        </w:rPr>
        <w:t>2013 № 410«О мерах по обеспечению безопасности при использовании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875093" w:rsidRPr="00940C5E">
        <w:rPr>
          <w:rFonts w:ascii="Times New Roman" w:hAnsi="Times New Roman"/>
          <w:sz w:val="24"/>
          <w:szCs w:val="24"/>
        </w:rPr>
        <w:t>2000 № 1021«О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:rsidR="00FC446F" w:rsidRPr="00940C5E" w:rsidRDefault="00D52F35" w:rsidP="002E787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>2021 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>2021 № 1549 «О внесении изменений в некоторые акты Правительства Российской Федерации»;</w:t>
      </w:r>
    </w:p>
    <w:p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</w:t>
      </w:r>
      <w:r w:rsidRPr="00940C5E">
        <w:rPr>
          <w:rFonts w:ascii="Times New Roman" w:hAnsi="Times New Roman"/>
          <w:sz w:val="24"/>
          <w:szCs w:val="24"/>
        </w:rPr>
        <w:t xml:space="preserve">тва Российской Федерации от 13.09.2021 </w:t>
      </w:r>
      <w:r w:rsidR="00875093" w:rsidRPr="00940C5E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940C5E">
        <w:rPr>
          <w:rFonts w:ascii="Times New Roman" w:hAnsi="Times New Roman"/>
          <w:sz w:val="24"/>
          <w:szCs w:val="24"/>
        </w:rPr>
        <w:t>ромышленных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иных организаций»;</w:t>
      </w:r>
    </w:p>
    <w:p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:rsidR="00611A7E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940C5E">
        <w:rPr>
          <w:rFonts w:ascii="Times New Roman" w:hAnsi="Times New Roman"/>
          <w:sz w:val="24"/>
          <w:szCs w:val="24"/>
        </w:rPr>
        <w:t>;</w:t>
      </w:r>
    </w:p>
    <w:p w:rsidR="00947F14" w:rsidRPr="00940C5E" w:rsidRDefault="00611A7E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:rsidR="00FC446F" w:rsidRPr="00940C5E" w:rsidRDefault="00875093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:rsidR="00611A7E" w:rsidRPr="00940C5E" w:rsidRDefault="00611A7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942419">
      <w:pPr>
        <w:spacing w:before="120" w:after="12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1.2. Круг заявителей</w:t>
      </w:r>
    </w:p>
    <w:p w:rsidR="00FC446F" w:rsidRPr="00940C5E" w:rsidRDefault="00875093" w:rsidP="00D36AA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940C5E">
        <w:rPr>
          <w:rFonts w:ascii="Times New Roman" w:hAnsi="Times New Roman"/>
          <w:sz w:val="24"/>
          <w:szCs w:val="24"/>
        </w:rPr>
        <w:t>может выступать</w:t>
      </w:r>
      <w:r w:rsidRPr="00940C5E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940C5E">
        <w:rPr>
          <w:rFonts w:ascii="Times New Roman" w:hAnsi="Times New Roman"/>
          <w:sz w:val="24"/>
          <w:szCs w:val="24"/>
        </w:rPr>
        <w:t>которому на</w:t>
      </w:r>
      <w:r w:rsidRPr="00940C5E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940C5E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домовладение</w:t>
      </w:r>
      <w:r w:rsidRPr="00940C5E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940C5E">
        <w:rPr>
          <w:rFonts w:ascii="Times New Roman" w:hAnsi="Times New Roman"/>
          <w:sz w:val="24"/>
          <w:szCs w:val="24"/>
        </w:rPr>
        <w:t>.</w:t>
      </w:r>
    </w:p>
    <w:p w:rsidR="00FC446F" w:rsidRPr="00940C5E" w:rsidRDefault="00947F14" w:rsidP="00D36AA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1.2.2. </w:t>
      </w:r>
      <w:r w:rsidR="00875093" w:rsidRPr="00940C5E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:rsidR="00FF7E43" w:rsidRPr="00940C5E" w:rsidRDefault="00FF7E43" w:rsidP="00CD0CA7">
      <w:pPr>
        <w:spacing w:line="320" w:lineRule="atLeast"/>
        <w:contextualSpacing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EB088F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:rsidR="001E6DD0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(далее – сеть «Интернет»);</w:t>
      </w:r>
    </w:p>
    <w:p w:rsidR="00FC446F" w:rsidRPr="00940C5E" w:rsidRDefault="00EB088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</w:t>
      </w:r>
      <w:r w:rsidR="001E6DD0" w:rsidRPr="00940C5E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ins w:id="1" w:author="Чернова Анна Владимировна" w:date="2023-05-16T14:26:00Z">
        <w:r w:rsidR="00806998" w:rsidRPr="00940C5E">
          <w:rPr>
            <w:rFonts w:ascii="Times New Roman" w:hAnsi="Times New Roman"/>
            <w:sz w:val="24"/>
            <w:szCs w:val="24"/>
          </w:rPr>
          <w:t>https://</w:t>
        </w:r>
      </w:ins>
      <w:hyperlink r:id="rId9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hyperlink r:id="rId10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 xml:space="preserve"> (далее </w:t>
      </w:r>
      <w:ins w:id="2" w:author="Чернова Анна Владимировна" w:date="2023-05-16T14:05:00Z">
        <w:r w:rsidR="004A277B" w:rsidRPr="00940C5E">
          <w:rPr>
            <w:rFonts w:ascii="Times New Roman" w:hAnsi="Times New Roman"/>
            <w:sz w:val="24"/>
            <w:szCs w:val="24"/>
          </w:rPr>
          <w:t>–</w:t>
        </w:r>
      </w:ins>
      <w:del w:id="3" w:author="Чернова Анна Владимировна" w:date="2023-05-16T14:05:00Z">
        <w:r w:rsidRPr="00940C5E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940C5E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940C5E">
        <w:rPr>
          <w:rFonts w:ascii="Times New Roman" w:hAnsi="Times New Roman"/>
          <w:sz w:val="24"/>
          <w:szCs w:val="24"/>
        </w:rPr>
        <w:t xml:space="preserve">; 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940C5E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940C5E">
        <w:rPr>
          <w:rFonts w:ascii="Times New Roman" w:hAnsi="Times New Roman"/>
          <w:sz w:val="24"/>
          <w:szCs w:val="24"/>
        </w:rPr>
        <w:t>нт</w:t>
      </w:r>
      <w:r w:rsidR="0057626E" w:rsidRPr="00940C5E">
        <w:rPr>
          <w:rFonts w:ascii="Times New Roman" w:hAnsi="Times New Roman"/>
          <w:sz w:val="24"/>
          <w:szCs w:val="24"/>
        </w:rPr>
        <w:t>ернет», в федеральном реестре</w:t>
      </w:r>
      <w:r w:rsidRPr="00940C5E">
        <w:rPr>
          <w:rFonts w:ascii="Times New Roman" w:hAnsi="Times New Roman"/>
          <w:sz w:val="24"/>
          <w:szCs w:val="24"/>
        </w:rPr>
        <w:t>размещается информация: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2) к</w:t>
      </w:r>
      <w:r w:rsidR="00875093" w:rsidRPr="00940C5E">
        <w:rPr>
          <w:rFonts w:ascii="Times New Roman" w:hAnsi="Times New Roman"/>
          <w:sz w:val="24"/>
          <w:szCs w:val="24"/>
        </w:rPr>
        <w:t>руг заявителей;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с</w:t>
      </w:r>
      <w:r w:rsidR="00875093" w:rsidRPr="00940C5E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</w:t>
      </w:r>
      <w:r w:rsidR="00875093" w:rsidRPr="00940C5E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5) р</w:t>
      </w:r>
      <w:r w:rsidR="00875093" w:rsidRPr="00940C5E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6)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7) и</w:t>
      </w:r>
      <w:r w:rsidR="00875093" w:rsidRPr="00940C5E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8) о</w:t>
      </w:r>
      <w:r w:rsidR="00875093" w:rsidRPr="00940C5E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940C5E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адрес электронной почты;</w:t>
      </w:r>
    </w:p>
    <w:p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:rsidR="001D5A2D" w:rsidRPr="00940C5E" w:rsidRDefault="001D5A2D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:rsidR="001E6DD0" w:rsidRPr="00940C5E" w:rsidRDefault="001E6DD0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1.3.6. </w:t>
      </w:r>
      <w:r w:rsidR="001D5A2D" w:rsidRPr="00940C5E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940C5E">
        <w:rPr>
          <w:rFonts w:ascii="Times New Roman" w:hAnsi="Times New Roman"/>
          <w:sz w:val="24"/>
          <w:szCs w:val="24"/>
        </w:rPr>
        <w:t>Реестр</w:t>
      </w:r>
      <w:r w:rsidR="001D5A2D" w:rsidRPr="00940C5E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:rsidR="00FC446F" w:rsidRPr="00940C5E" w:rsidRDefault="00FC446F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sz w:val="24"/>
          <w:szCs w:val="24"/>
        </w:rPr>
      </w:pPr>
    </w:p>
    <w:p w:rsidR="00FC446F" w:rsidRPr="00940C5E" w:rsidRDefault="00875093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:rsidR="00841142" w:rsidRPr="00940C5E" w:rsidRDefault="00841142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</w:p>
    <w:p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2.1.</w:t>
      </w:r>
      <w:r w:rsidRPr="00940C5E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:rsidR="001A5425" w:rsidRPr="00CD0CA7" w:rsidRDefault="00875093" w:rsidP="00CD0CA7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CD0CA7">
        <w:rPr>
          <w:rFonts w:ascii="Times New Roman" w:hAnsi="Times New Roman"/>
          <w:color w:val="auto"/>
          <w:sz w:val="24"/>
          <w:szCs w:val="24"/>
        </w:rPr>
        <w:t xml:space="preserve">Александровка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CD0CA7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</w:t>
      </w:r>
      <w:r w:rsidR="00CD0CA7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Российской Федерации</w:t>
      </w:r>
      <w:r w:rsidR="00841142" w:rsidRPr="00940C5E">
        <w:rPr>
          <w:rFonts w:ascii="Times New Roman" w:hAnsi="Times New Roman"/>
          <w:sz w:val="24"/>
          <w:szCs w:val="24"/>
        </w:rPr>
        <w:t>,</w:t>
      </w:r>
      <w:r w:rsidR="00CD0CA7">
        <w:rPr>
          <w:rFonts w:ascii="Times New Roman" w:hAnsi="Times New Roman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940C5E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догазификации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2.2. Наименование органа, предоставляющего муниципальную услугу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областив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части 1.3 статьи 16 Федерального закона о</w:t>
      </w:r>
      <w:r w:rsidR="00F01546" w:rsidRPr="00940C5E">
        <w:rPr>
          <w:rFonts w:ascii="Times New Roman" w:hAnsi="Times New Roman"/>
          <w:sz w:val="24"/>
          <w:szCs w:val="24"/>
        </w:rPr>
        <w:t xml:space="preserve">т </w:t>
      </w:r>
      <w:r w:rsidRPr="00940C5E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:rsidR="00FC446F" w:rsidRPr="004E4ABC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4E4ABC">
        <w:rPr>
          <w:rFonts w:ascii="Times New Roman" w:hAnsi="Times New Roman"/>
          <w:color w:val="auto"/>
          <w:sz w:val="24"/>
          <w:szCs w:val="24"/>
        </w:rPr>
        <w:t>Управлением Федеральной налоговой службы по Самарской области;</w:t>
      </w:r>
    </w:p>
    <w:p w:rsidR="00FC446F" w:rsidRPr="004E4ABC" w:rsidRDefault="00D3277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4E4ABC">
        <w:rPr>
          <w:rFonts w:ascii="Times New Roman" w:hAnsi="Times New Roman"/>
          <w:color w:val="auto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4E4ABC">
        <w:rPr>
          <w:rFonts w:ascii="Times New Roman" w:hAnsi="Times New Roman"/>
          <w:color w:val="auto"/>
          <w:sz w:val="24"/>
          <w:szCs w:val="24"/>
        </w:rPr>
        <w:t>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Министерством энергетики и ЖКХ Самарской области;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рег</w:t>
      </w:r>
      <w:r w:rsidR="00FF7E43" w:rsidRPr="00940C5E">
        <w:rPr>
          <w:rFonts w:ascii="Times New Roman" w:hAnsi="Times New Roman"/>
          <w:sz w:val="24"/>
          <w:szCs w:val="24"/>
        </w:rPr>
        <w:t>иональным оператором</w:t>
      </w:r>
      <w:r w:rsidRPr="00940C5E">
        <w:rPr>
          <w:rFonts w:ascii="Times New Roman" w:hAnsi="Times New Roman"/>
          <w:sz w:val="24"/>
          <w:szCs w:val="24"/>
        </w:rPr>
        <w:t xml:space="preserve">; </w:t>
      </w:r>
    </w:p>
    <w:p w:rsidR="00FC446F" w:rsidRPr="00940C5E" w:rsidRDefault="00BB1BA4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940C5E">
        <w:rPr>
          <w:rFonts w:ascii="Times New Roman" w:hAnsi="Times New Roman"/>
          <w:sz w:val="24"/>
          <w:szCs w:val="24"/>
        </w:rPr>
        <w:t>;</w:t>
      </w:r>
    </w:p>
    <w:p w:rsidR="009B5EB6" w:rsidRPr="00940C5E" w:rsidRDefault="009B5EB6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940C5E">
        <w:rPr>
          <w:rFonts w:ascii="Times New Roman" w:hAnsi="Times New Roman"/>
          <w:bCs/>
          <w:color w:val="auto"/>
          <w:sz w:val="24"/>
          <w:szCs w:val="24"/>
        </w:rPr>
        <w:t>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иными </w:t>
      </w:r>
      <w:r w:rsidR="0053311C" w:rsidRPr="00940C5E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940C5E">
        <w:rPr>
          <w:rFonts w:ascii="Times New Roman" w:hAnsi="Times New Roman"/>
          <w:sz w:val="24"/>
          <w:szCs w:val="24"/>
        </w:rPr>
        <w:t>организациями</w:t>
      </w:r>
      <w:r w:rsidR="009556C8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при необходимости.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2.2.2. 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:rsidR="007A18F8" w:rsidRPr="00940C5E" w:rsidRDefault="007A18F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2.3.</w:t>
      </w:r>
      <w:r w:rsidRPr="00940C5E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:rsidR="009B5EB6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940C5E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940C5E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:rsidR="00FC446F" w:rsidRPr="00940C5E" w:rsidRDefault="0084114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</w:t>
      </w:r>
      <w:r w:rsidR="009B5EB6" w:rsidRPr="00940C5E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="007A18F8" w:rsidRPr="00940C5E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E1389A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2.4.1.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940C5E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8 рабочих дней с</w:t>
      </w:r>
      <w:r w:rsidR="00F17FC5" w:rsidRPr="00940C5E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утвержденную распоряжением Правительства Самарской области от 16.08.2022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2020 - 2024 годы и признании утратившим силу распоряжения Правительства Самарской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области от 29.11.2019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1072-р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2.4.3. Срок осуществления мероприятий по организации </w:t>
      </w:r>
      <w:r w:rsidR="00A8727C" w:rsidRPr="00940C5E">
        <w:rPr>
          <w:rFonts w:ascii="Times New Roman" w:hAnsi="Times New Roman"/>
          <w:sz w:val="24"/>
          <w:szCs w:val="24"/>
        </w:rPr>
        <w:t>газоснабжения домовладений</w:t>
      </w:r>
      <w:r w:rsidRPr="00940C5E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940C5E">
        <w:rPr>
          <w:rFonts w:ascii="Times New Roman" w:hAnsi="Times New Roman"/>
          <w:sz w:val="24"/>
          <w:szCs w:val="24"/>
        </w:rPr>
        <w:t>газификации, определяется</w:t>
      </w:r>
      <w:r w:rsidRPr="00940C5E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:rsidR="00FC446F" w:rsidRPr="00940C5E" w:rsidRDefault="00FC446F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2.5. Нормативные правовые акты, регулирующие предоставление муниципальной услуги</w:t>
      </w:r>
    </w:p>
    <w:p w:rsidR="00FC446F" w:rsidRPr="00940C5E" w:rsidRDefault="00875093" w:rsidP="00D72142">
      <w:pPr>
        <w:ind w:firstLine="709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</w:t>
      </w:r>
      <w:r w:rsidR="002A2D05" w:rsidRPr="00940C5E">
        <w:rPr>
          <w:rFonts w:ascii="Times New Roman" w:hAnsi="Times New Roman"/>
          <w:sz w:val="24"/>
          <w:szCs w:val="24"/>
        </w:rPr>
        <w:t>.</w:t>
      </w:r>
    </w:p>
    <w:p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Федеральный закон от 27 июля 2010 № 210-ФЗ «Об организации предоставления государственных и муниципальных услуг»;</w:t>
      </w:r>
    </w:p>
    <w:p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Постановление Правительства РФ от 13 сентября 2021 № 1547 «Об 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сетям газораспределения и о признании утратившими силу некоторых актов Прави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>тельства Российской Федерации».</w:t>
      </w:r>
    </w:p>
    <w:p w:rsidR="008471C2" w:rsidRPr="00940C5E" w:rsidRDefault="008471C2" w:rsidP="007A18F8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2.6.1. С целью предоставления муниципальной услуги заявитель (представитель </w:t>
      </w:r>
      <w:r w:rsidR="00A8727C" w:rsidRPr="00940C5E">
        <w:rPr>
          <w:rFonts w:ascii="Times New Roman" w:hAnsi="Times New Roman"/>
          <w:sz w:val="24"/>
          <w:szCs w:val="24"/>
        </w:rPr>
        <w:t>заявителя) представляет</w:t>
      </w:r>
      <w:r w:rsidRPr="00940C5E">
        <w:rPr>
          <w:rFonts w:ascii="Times New Roman" w:hAnsi="Times New Roman"/>
          <w:sz w:val="24"/>
          <w:szCs w:val="24"/>
        </w:rPr>
        <w:t xml:space="preserve"> в МФЦ:</w:t>
      </w:r>
    </w:p>
    <w:p w:rsidR="00FC446F" w:rsidRPr="00940C5E" w:rsidRDefault="00CA1D6A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1" w:history="1">
        <w:r w:rsidR="00875093" w:rsidRPr="00940C5E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AD5CE0" w:rsidRPr="00940C5E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940C5E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940C5E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="00875093" w:rsidRPr="00940C5E">
        <w:rPr>
          <w:rFonts w:ascii="Times New Roman" w:hAnsi="Times New Roman"/>
          <w:sz w:val="24"/>
          <w:szCs w:val="24"/>
        </w:rPr>
        <w:t xml:space="preserve">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ins w:id="4" w:author="Чернова Анна Владимировна" w:date="2023-05-16T14:15:00Z">
        <w:r w:rsidR="00C32288" w:rsidRPr="00940C5E">
          <w:rPr>
            <w:rFonts w:ascii="Times New Roman" w:hAnsi="Times New Roman"/>
            <w:sz w:val="24"/>
            <w:szCs w:val="24"/>
          </w:rPr>
          <w:t>–</w:t>
        </w:r>
      </w:ins>
      <w:del w:id="5" w:author="Чернова Анна Владимировна" w:date="2023-05-16T14:15:00Z">
        <w:r w:rsidR="00AD5CE0" w:rsidRPr="00940C5E" w:rsidDel="00C32288">
          <w:rPr>
            <w:rFonts w:ascii="Times New Roman" w:hAnsi="Times New Roman"/>
            <w:sz w:val="24"/>
            <w:szCs w:val="24"/>
          </w:rPr>
          <w:delText>-</w:delText>
        </w:r>
      </w:del>
      <w:r w:rsidR="00875093" w:rsidRPr="00940C5E">
        <w:rPr>
          <w:rFonts w:ascii="Times New Roman" w:hAnsi="Times New Roman"/>
          <w:sz w:val="24"/>
          <w:szCs w:val="24"/>
        </w:rPr>
        <w:t>заявление);</w:t>
      </w:r>
    </w:p>
    <w:p w:rsidR="00A21D1E" w:rsidRPr="00940C5E" w:rsidRDefault="0057626E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940C5E">
        <w:rPr>
          <w:rFonts w:ascii="Times New Roman" w:hAnsi="Times New Roman"/>
          <w:sz w:val="24"/>
          <w:szCs w:val="24"/>
        </w:rPr>
        <w:t>при</w:t>
      </w:r>
      <w:r w:rsidR="00F04559" w:rsidRPr="00940C5E">
        <w:rPr>
          <w:rFonts w:ascii="Times New Roman" w:hAnsi="Times New Roman"/>
          <w:sz w:val="24"/>
          <w:szCs w:val="24"/>
        </w:rPr>
        <w:t xml:space="preserve"> его</w:t>
      </w:r>
      <w:r w:rsidR="008C3944" w:rsidRPr="00940C5E">
        <w:rPr>
          <w:rFonts w:ascii="Times New Roman" w:hAnsi="Times New Roman"/>
          <w:sz w:val="24"/>
          <w:szCs w:val="24"/>
        </w:rPr>
        <w:t xml:space="preserve"> наличии</w:t>
      </w:r>
      <w:r w:rsidRPr="00940C5E">
        <w:rPr>
          <w:rFonts w:ascii="Times New Roman" w:hAnsi="Times New Roman"/>
          <w:sz w:val="24"/>
          <w:szCs w:val="24"/>
        </w:rPr>
        <w:t>)</w:t>
      </w:r>
      <w:r w:rsidR="00A21D1E" w:rsidRPr="00940C5E">
        <w:rPr>
          <w:rFonts w:ascii="Times New Roman" w:hAnsi="Times New Roman"/>
          <w:sz w:val="24"/>
          <w:szCs w:val="24"/>
        </w:rPr>
        <w:t>;</w:t>
      </w:r>
    </w:p>
    <w:p w:rsidR="00FC446F" w:rsidRPr="00940C5E" w:rsidRDefault="00875093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2.6.2. В случае если право собственности заявителя на домовладение</w:t>
      </w:r>
      <w:r w:rsidRPr="00940C5E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940C5E">
        <w:rPr>
          <w:rFonts w:ascii="Times New Roman" w:hAnsi="Times New Roman"/>
          <w:sz w:val="24"/>
          <w:szCs w:val="24"/>
        </w:rPr>
        <w:t>в Един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940C5E">
        <w:rPr>
          <w:rFonts w:ascii="Times New Roman" w:hAnsi="Times New Roman"/>
          <w:sz w:val="24"/>
          <w:szCs w:val="24"/>
        </w:rPr>
        <w:t>е</w:t>
      </w:r>
      <w:r w:rsidRPr="00940C5E">
        <w:rPr>
          <w:rFonts w:ascii="Times New Roman" w:hAnsi="Times New Roman"/>
          <w:sz w:val="24"/>
          <w:szCs w:val="24"/>
        </w:rPr>
        <w:t xml:space="preserve"> недвижимости (далее</w:t>
      </w:r>
      <w:r w:rsidR="00C32288" w:rsidRPr="00940C5E">
        <w:rPr>
          <w:rFonts w:ascii="Times New Roman" w:hAnsi="Times New Roman"/>
          <w:sz w:val="24"/>
          <w:szCs w:val="24"/>
        </w:rPr>
        <w:t xml:space="preserve">– </w:t>
      </w:r>
      <w:r w:rsidRPr="00940C5E">
        <w:rPr>
          <w:rFonts w:ascii="Times New Roman" w:hAnsi="Times New Roman"/>
          <w:sz w:val="24"/>
          <w:szCs w:val="24"/>
        </w:rPr>
        <w:t>ЕГРН)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940C5E">
        <w:rPr>
          <w:rFonts w:ascii="Times New Roman" w:hAnsi="Times New Roman"/>
          <w:sz w:val="24"/>
          <w:szCs w:val="24"/>
        </w:rPr>
        <w:t>участок не</w:t>
      </w:r>
      <w:r w:rsidRPr="00940C5E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</w:t>
      </w:r>
      <w:r w:rsidR="00A8727C" w:rsidRPr="00940C5E">
        <w:rPr>
          <w:rFonts w:ascii="Times New Roman" w:hAnsi="Times New Roman"/>
          <w:sz w:val="24"/>
          <w:szCs w:val="24"/>
        </w:rPr>
        <w:t>заявителем предоставляется</w:t>
      </w:r>
      <w:r w:rsidRPr="00940C5E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:rsidR="00A21D1E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</w:p>
    <w:p w:rsidR="00FC446F" w:rsidRPr="00940C5E" w:rsidRDefault="00942419">
      <w:pPr>
        <w:pStyle w:val="af3"/>
        <w:spacing w:after="0"/>
        <w:ind w:firstLine="709"/>
        <w:contextualSpacing/>
        <w:jc w:val="both"/>
        <w:rPr>
          <w:szCs w:val="24"/>
        </w:rPr>
      </w:pPr>
      <w:r w:rsidRPr="00940C5E">
        <w:rPr>
          <w:szCs w:val="24"/>
        </w:rPr>
        <w:t xml:space="preserve">2.6.4. </w:t>
      </w:r>
      <w:r w:rsidR="00875093"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6" w:author="Чернова Анна Владимировна" w:date="2023-05-16T14:15:00Z">
        <w:r w:rsidR="00C2594E" w:rsidRPr="00940C5E">
          <w:rPr>
            <w:szCs w:val="24"/>
          </w:rPr>
          <w:t>,</w:t>
        </w:r>
      </w:ins>
      <w:r w:rsidR="00875093" w:rsidRPr="00940C5E">
        <w:rPr>
          <w:szCs w:val="24"/>
        </w:rPr>
        <w:t xml:space="preserve"> формируются при подтверждении учетной записи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 xml:space="preserve"> федеральной государственной информационной системе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>электронной форме» (далее -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:rsidR="00942419" w:rsidRPr="00940C5E" w:rsidRDefault="00942419" w:rsidP="002A2D0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2.6.5. </w:t>
      </w:r>
      <w:r w:rsidR="00875093" w:rsidRPr="00940C5E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:rsidR="00C44971" w:rsidRPr="00940C5E" w:rsidRDefault="00C44971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2.7.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2.7.1. Документы, которые </w:t>
      </w:r>
      <w:r w:rsidRPr="00940C5E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документы по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rPr>
          <w:rFonts w:ascii="Times New Roman" w:hAnsi="Times New Roman"/>
          <w:sz w:val="24"/>
          <w:szCs w:val="24"/>
        </w:rPr>
        <w:t>участок</w:t>
      </w:r>
      <w:r w:rsidR="00FE1A2C" w:rsidRPr="00940C5E">
        <w:rPr>
          <w:rFonts w:ascii="Times New Roman" w:hAnsi="Times New Roman"/>
          <w:sz w:val="24"/>
          <w:szCs w:val="24"/>
        </w:rPr>
        <w:t xml:space="preserve">) </w:t>
      </w:r>
      <w:r w:rsidR="00DE7381" w:rsidRPr="00940C5E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940C5E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940C5E">
        <w:rPr>
          <w:rFonts w:ascii="Times New Roman" w:hAnsi="Times New Roman"/>
          <w:sz w:val="24"/>
          <w:szCs w:val="24"/>
        </w:rPr>
        <w:t xml:space="preserve">Х и </w:t>
      </w:r>
      <w:r w:rsidR="001A5425" w:rsidRPr="00940C5E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940C5E">
        <w:rPr>
          <w:rFonts w:ascii="Times New Roman" w:hAnsi="Times New Roman"/>
          <w:sz w:val="24"/>
          <w:szCs w:val="24"/>
        </w:rPr>
        <w:t>;</w:t>
      </w:r>
    </w:p>
    <w:p w:rsidR="00FC446F" w:rsidRPr="00940C5E" w:rsidRDefault="00DE738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940C5E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2.7.2. Непредставление заявителем документов, находящихся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2.8. Указание на запрет требовать от заявителя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2.8.1. Запрещено требовать от заявителя: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</w:t>
      </w:r>
      <w:r w:rsidRPr="00940C5E">
        <w:rPr>
          <w:rFonts w:ascii="Times New Roman" w:hAnsi="Times New Roman"/>
          <w:sz w:val="24"/>
          <w:szCs w:val="24"/>
        </w:rPr>
        <w:lastRenderedPageBreak/>
        <w:t>для предоставления муниципальной услуги, либо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предоставлении муниципальной услуги, за исключением случаев, предусмотренных </w:t>
      </w:r>
      <w:hyperlink r:id="rId12" w:history="1">
        <w:r w:rsidRPr="00940C5E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3" w:history="1">
        <w:r w:rsidRPr="00940C5E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2.8.2. Запрещены следующие действия: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940C5E">
        <w:rPr>
          <w:rFonts w:ascii="Times New Roman" w:hAnsi="Times New Roman"/>
          <w:sz w:val="24"/>
          <w:szCs w:val="24"/>
        </w:rPr>
        <w:t>наличи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940C5E">
        <w:rPr>
          <w:rFonts w:ascii="Times New Roman" w:hAnsi="Times New Roman"/>
          <w:sz w:val="24"/>
          <w:szCs w:val="24"/>
        </w:rPr>
        <w:t>истечени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940C5E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:rsidR="00942419" w:rsidRPr="00940C5E" w:rsidRDefault="00942419" w:rsidP="002A2D05">
      <w:pPr>
        <w:jc w:val="both"/>
        <w:rPr>
          <w:rFonts w:ascii="Times New Roman" w:hAnsi="Times New Roman"/>
          <w:strike/>
          <w:sz w:val="24"/>
          <w:szCs w:val="24"/>
        </w:rPr>
      </w:pPr>
    </w:p>
    <w:p w:rsidR="00942419" w:rsidRPr="00940C5E" w:rsidRDefault="00942419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:rsidR="00611A7E" w:rsidRPr="00940C5E" w:rsidRDefault="00611A7E" w:rsidP="00C44971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rFonts w:ascii="Times New Roman" w:hAnsi="Times New Roman"/>
          <w:b/>
          <w:strike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2.9. Исчерпывающий перечень оснований для передачи документов заявителя в Комиссию </w:t>
      </w:r>
    </w:p>
    <w:p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Pr="00940C5E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2.9.2. </w:t>
      </w:r>
      <w:r w:rsidRPr="00940C5E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Pr="00940C5E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:rsidR="00611A7E" w:rsidRPr="00940C5E" w:rsidRDefault="00611A7E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2.10. Исчерпывающий перечень оснований для приостановления </w:t>
      </w:r>
      <w:r w:rsidR="00CA6F56" w:rsidRPr="00940C5E">
        <w:rPr>
          <w:rFonts w:ascii="Times New Roman" w:hAnsi="Times New Roman"/>
          <w:b/>
          <w:sz w:val="24"/>
          <w:szCs w:val="24"/>
        </w:rPr>
        <w:t>или отказа</w:t>
      </w:r>
      <w:r w:rsidRPr="00940C5E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2.10.1. Основания для приостановления предоставления муниципальной услуги отсутствуют.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2.10.2. Основания для отказа в предоставлении муниципальной услуги отсутствуют.</w:t>
      </w:r>
    </w:p>
    <w:p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EC4398" w:rsidRPr="00940C5E" w:rsidRDefault="00EC4398" w:rsidP="004F2577">
      <w:pPr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2.11.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Услуги, которые являются необходимыми и обязательными для предоставления муниципальной услуги, отсутствуют.</w:t>
      </w:r>
    </w:p>
    <w:p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2.12. Порядок, размер и основания взимания государственной пошлины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Муниципальная услуга предоставляется бесплатно.</w:t>
      </w:r>
    </w:p>
    <w:p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2.13.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2.14.Максимальный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</w:t>
      </w:r>
      <w:r w:rsidR="00A8727C" w:rsidRPr="00940C5E">
        <w:rPr>
          <w:rFonts w:ascii="Times New Roman" w:hAnsi="Times New Roman"/>
          <w:b/>
          <w:sz w:val="24"/>
          <w:szCs w:val="24"/>
        </w:rPr>
        <w:t>услуги,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2.15. Срок и </w:t>
      </w:r>
      <w:r w:rsidR="00A8727C" w:rsidRPr="00940C5E">
        <w:rPr>
          <w:rFonts w:ascii="Times New Roman" w:hAnsi="Times New Roman"/>
          <w:b/>
          <w:sz w:val="24"/>
          <w:szCs w:val="24"/>
        </w:rPr>
        <w:t>порядок регистрации</w:t>
      </w:r>
      <w:r w:rsidRPr="00940C5E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электронной форме</w:t>
      </w:r>
    </w:p>
    <w:p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1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940C5E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940C5E">
        <w:rPr>
          <w:rFonts w:ascii="Times New Roman" w:hAnsi="Times New Roman"/>
          <w:sz w:val="24"/>
          <w:szCs w:val="24"/>
        </w:rPr>
        <w:t>поступления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:rsidR="0096791D" w:rsidRPr="00940C5E" w:rsidRDefault="0096791D" w:rsidP="001D0212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2.16.</w:t>
      </w:r>
      <w:r w:rsidRPr="00940C5E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940C5E">
        <w:rPr>
          <w:rFonts w:ascii="Times New Roman" w:hAnsi="Times New Roman"/>
          <w:sz w:val="24"/>
          <w:szCs w:val="24"/>
        </w:rPr>
        <w:t>заявителей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8727C" w:rsidRPr="00940C5E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940C5E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возможность самостоятельного передвижения по территории, на которой расположены объекты (здания, помещения), в которых предоставляется муниципальная услуга, а также входа на такие объекты и выхода из них, посадки в транспортное средство и высадки из него,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сурдопереводчика и тифлосурдопереводчика;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:rsidR="00FC446F" w:rsidRPr="00940C5E" w:rsidRDefault="00FC446F" w:rsidP="001D0212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2.17. Показатели доступности и качества </w:t>
      </w:r>
      <w:r w:rsidR="00CA7A3A" w:rsidRPr="00940C5E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940C5E">
        <w:rPr>
          <w:rFonts w:ascii="Times New Roman" w:hAnsi="Times New Roman"/>
          <w:b/>
          <w:sz w:val="24"/>
          <w:szCs w:val="24"/>
        </w:rPr>
        <w:t>услуги</w:t>
      </w:r>
      <w:r w:rsidR="002A2D05" w:rsidRPr="00940C5E">
        <w:rPr>
          <w:rFonts w:ascii="Times New Roman" w:hAnsi="Times New Roman"/>
          <w:b/>
          <w:sz w:val="24"/>
          <w:szCs w:val="24"/>
        </w:rPr>
        <w:t>.</w:t>
      </w:r>
    </w:p>
    <w:p w:rsidR="00C44971" w:rsidRPr="00940C5E" w:rsidRDefault="00C44971" w:rsidP="00C44971">
      <w:pPr>
        <w:contextualSpacing/>
        <w:jc w:val="center"/>
        <w:rPr>
          <w:rFonts w:ascii="Times New Roman" w:hAnsi="Times New Roman"/>
          <w:b/>
          <w:strike/>
          <w:sz w:val="24"/>
          <w:szCs w:val="24"/>
        </w:rPr>
      </w:pP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2.17.1. Показателями качества и доступности муниципальной </w:t>
      </w:r>
      <w:r w:rsidR="00A8727C" w:rsidRPr="00940C5E">
        <w:rPr>
          <w:rFonts w:ascii="Times New Roman" w:hAnsi="Times New Roman"/>
          <w:sz w:val="24"/>
          <w:szCs w:val="24"/>
        </w:rPr>
        <w:t>услуги является</w:t>
      </w:r>
      <w:r w:rsidRPr="00940C5E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940C5E">
        <w:rPr>
          <w:rFonts w:ascii="Times New Roman" w:hAnsi="Times New Roman"/>
          <w:sz w:val="24"/>
          <w:szCs w:val="24"/>
        </w:rPr>
        <w:t>предоставления муниципальной</w:t>
      </w:r>
      <w:r w:rsidRPr="00940C5E">
        <w:rPr>
          <w:rFonts w:ascii="Times New Roman" w:hAnsi="Times New Roman"/>
          <w:sz w:val="24"/>
          <w:szCs w:val="24"/>
        </w:rPr>
        <w:t xml:space="preserve"> услуги.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2.17.2. Показателями доступности предоставления муниципальной услуги являются: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2.17.3. Показателями качества предоставления муниципальной услуги являются: 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2.18. Иные требования, в </w:t>
      </w:r>
      <w:r w:rsidRPr="00940C5E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940C5E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940C5E">
        <w:rPr>
          <w:rFonts w:ascii="Times New Roman" w:hAnsi="Times New Roman"/>
          <w:b/>
          <w:color w:val="auto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940C5E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940C5E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940C5E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940C5E">
        <w:rPr>
          <w:rFonts w:ascii="Times New Roman" w:hAnsi="Times New Roman"/>
          <w:sz w:val="24"/>
          <w:szCs w:val="24"/>
        </w:rPr>
        <w:t>)</w:t>
      </w:r>
      <w:r w:rsidRPr="00940C5E">
        <w:rPr>
          <w:rFonts w:ascii="Times New Roman" w:hAnsi="Times New Roman"/>
          <w:sz w:val="24"/>
          <w:szCs w:val="24"/>
        </w:rPr>
        <w:t>.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2.18.3.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</w:t>
      </w:r>
      <w:r w:rsidRPr="00940C5E">
        <w:rPr>
          <w:rFonts w:ascii="Times New Roman" w:hAnsi="Times New Roman"/>
          <w:sz w:val="24"/>
          <w:szCs w:val="24"/>
        </w:rPr>
        <w:lastRenderedPageBreak/>
        <w:t>соответствии с требованиями Федерального закона от 06.04.2011 № 63-ФЗ «Об электронно</w:t>
      </w:r>
      <w:r w:rsidR="004F76D7" w:rsidRPr="00940C5E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940C5E">
        <w:rPr>
          <w:rFonts w:ascii="Times New Roman" w:hAnsi="Times New Roman"/>
          <w:sz w:val="24"/>
          <w:szCs w:val="24"/>
        </w:rPr>
        <w:t>от 27.07.2010 № 210-ФЗ и Правил определения видов 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могут быть предоставлены в следующих форматах: xml, doc, docx, odt, xls, xlsx, ods, pdf, jpg, jpeg, zip, rar, sig, png, bmp, tiff.</w:t>
      </w:r>
    </w:p>
    <w:p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разрешении 300 - 500 dpi (масштаб 1:1):</w:t>
      </w:r>
    </w:p>
    <w:p w:rsidR="00FC446F" w:rsidRPr="00940C5E" w:rsidRDefault="00A8727C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</w:t>
      </w:r>
      <w:r w:rsidR="00875093" w:rsidRPr="00940C5E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лица, печати, углового штампа бланка);</w:t>
      </w:r>
    </w:p>
    <w:p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Документы, подлежащие представлению в форматах xls, xlsx или ods, формируются в виде отдельного электронного документа.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2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:rsidR="00FC446F" w:rsidRPr="00940C5E" w:rsidRDefault="00FC446F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:rsidR="00FC446F" w:rsidRPr="00940C5E" w:rsidRDefault="00875093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3.1. Исчерпывающий перечень административных процедур (действий)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прием и регистрация заявления и иных документов, представленных заявителем;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940C5E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940C5E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940C5E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>;</w:t>
      </w:r>
    </w:p>
    <w:p w:rsidR="0014652C" w:rsidRPr="00940C5E" w:rsidRDefault="00875093" w:rsidP="002E4713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940C5E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940C5E">
        <w:rPr>
          <w:rFonts w:ascii="Times New Roman" w:hAnsi="Times New Roman"/>
          <w:sz w:val="24"/>
          <w:szCs w:val="24"/>
        </w:rPr>
        <w:t>результатах предоставления</w:t>
      </w:r>
      <w:r w:rsidRPr="00940C5E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940C5E">
        <w:rPr>
          <w:rFonts w:ascii="Times New Roman" w:hAnsi="Times New Roman"/>
          <w:sz w:val="24"/>
          <w:szCs w:val="24"/>
        </w:rPr>
        <w:t xml:space="preserve"> и о</w:t>
      </w:r>
      <w:r w:rsidR="002E4713" w:rsidRPr="00940C5E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940C5E">
        <w:rPr>
          <w:rFonts w:ascii="Times New Roman" w:hAnsi="Times New Roman"/>
          <w:sz w:val="24"/>
          <w:szCs w:val="24"/>
        </w:rPr>
        <w:t>у регионального оператора</w:t>
      </w:r>
      <w:r w:rsidR="002E4713" w:rsidRPr="00940C5E">
        <w:rPr>
          <w:rFonts w:ascii="Times New Roman" w:hAnsi="Times New Roman"/>
          <w:sz w:val="24"/>
          <w:szCs w:val="24"/>
        </w:rPr>
        <w:t xml:space="preserve">с помощью </w:t>
      </w:r>
      <w:r w:rsidR="002E4713" w:rsidRPr="00940C5E">
        <w:rPr>
          <w:rFonts w:ascii="Times New Roman" w:hAnsi="Times New Roman"/>
          <w:sz w:val="24"/>
          <w:szCs w:val="24"/>
        </w:rPr>
        <w:lastRenderedPageBreak/>
        <w:t>специального программного обеспечения</w:t>
      </w:r>
      <w:r w:rsidR="00CD0CA7">
        <w:rPr>
          <w:rFonts w:ascii="Times New Roman" w:hAnsi="Times New Roman"/>
          <w:sz w:val="24"/>
          <w:szCs w:val="24"/>
        </w:rPr>
        <w:t xml:space="preserve"> </w:t>
      </w:r>
      <w:r w:rsidR="0014652C" w:rsidRPr="00940C5E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3"/>
      </w:r>
      <w:r w:rsidR="002A2D05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D2275D" w:rsidRPr="00940C5E" w:rsidRDefault="00D2275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3.2. Информирование заявителя об условиях организации газоснабжения при личном обращении в МФЦ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:rsidR="009436AA" w:rsidRPr="00940C5E" w:rsidRDefault="00875093" w:rsidP="0093197F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940C5E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940C5E">
        <w:rPr>
          <w:rFonts w:ascii="Times New Roman" w:hAnsi="Times New Roman"/>
          <w:sz w:val="24"/>
          <w:szCs w:val="24"/>
        </w:rPr>
        <w:t>.</w:t>
      </w:r>
    </w:p>
    <w:p w:rsidR="00FC446F" w:rsidRPr="00940C5E" w:rsidRDefault="0093197F" w:rsidP="0093197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Информирование</w:t>
      </w:r>
      <w:r w:rsidR="00A75F4C" w:rsidRPr="00940C5E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940C5E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940C5E">
        <w:rPr>
          <w:rFonts w:ascii="Times New Roman" w:hAnsi="Times New Roman"/>
          <w:sz w:val="24"/>
          <w:szCs w:val="24"/>
        </w:rPr>
        <w:t xml:space="preserve">также </w:t>
      </w:r>
      <w:r w:rsidR="00A75F4C" w:rsidRPr="00940C5E">
        <w:rPr>
          <w:rFonts w:ascii="Times New Roman" w:hAnsi="Times New Roman"/>
          <w:sz w:val="24"/>
          <w:szCs w:val="24"/>
        </w:rPr>
        <w:t xml:space="preserve">производитсяпосредством </w:t>
      </w:r>
      <w:r w:rsidR="00A8727C" w:rsidRPr="00940C5E">
        <w:rPr>
          <w:rFonts w:ascii="Times New Roman" w:hAnsi="Times New Roman"/>
          <w:sz w:val="24"/>
          <w:szCs w:val="24"/>
        </w:rPr>
        <w:t>ознакомления с</w:t>
      </w:r>
      <w:r w:rsidR="00875093" w:rsidRPr="00940C5E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4"/>
      </w:r>
      <w:r w:rsidR="00875093" w:rsidRPr="00940C5E">
        <w:rPr>
          <w:rFonts w:ascii="Times New Roman" w:hAnsi="Times New Roman"/>
          <w:sz w:val="24"/>
          <w:szCs w:val="24"/>
        </w:rPr>
        <w:t>).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3.2.3. Сотрудник МФЦ также информирует заявителя </w:t>
      </w:r>
      <w:r w:rsidR="00A75F4C" w:rsidRPr="00940C5E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940C5E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940C5E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940C5E">
        <w:rPr>
          <w:rFonts w:ascii="Times New Roman" w:hAnsi="Times New Roman"/>
          <w:sz w:val="24"/>
          <w:szCs w:val="24"/>
        </w:rPr>
        <w:t xml:space="preserve"> о</w:t>
      </w:r>
      <w:r w:rsidRPr="00940C5E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940C5E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940C5E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940C5E">
        <w:rPr>
          <w:rFonts w:ascii="Times New Roman" w:hAnsi="Times New Roman"/>
          <w:sz w:val="24"/>
          <w:szCs w:val="24"/>
        </w:rPr>
        <w:t xml:space="preserve">. </w:t>
      </w:r>
    </w:p>
    <w:p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3.2.4</w:t>
      </w:r>
      <w:r w:rsidR="00875093" w:rsidRPr="00940C5E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:rsidR="00FC446F" w:rsidRPr="00940C5E" w:rsidRDefault="003571DB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</w:t>
      </w:r>
      <w:r w:rsidR="0008216D" w:rsidRPr="00940C5E">
        <w:rPr>
          <w:rFonts w:ascii="Times New Roman" w:hAnsi="Times New Roman"/>
          <w:sz w:val="24"/>
          <w:szCs w:val="24"/>
        </w:rPr>
        <w:t>6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bCs/>
          <w:color w:val="000000" w:themeColor="text1"/>
          <w:sz w:val="24"/>
          <w:szCs w:val="24"/>
        </w:rPr>
        <w:t>Ставропольский</w:t>
      </w:r>
      <w:r w:rsidR="00CD0CA7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940C5E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 xml:space="preserve">муниципальных услуг»(далее - </w:t>
      </w:r>
      <w:r w:rsidR="0096791D" w:rsidRPr="00940C5E">
        <w:rPr>
          <w:rFonts w:ascii="Times New Roman" w:hAnsi="Times New Roman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sz w:val="24"/>
          <w:szCs w:val="24"/>
        </w:rPr>
        <w:t>«</w:t>
      </w:r>
      <w:r w:rsidR="0096791D" w:rsidRPr="00940C5E">
        <w:rPr>
          <w:rFonts w:ascii="Times New Roman" w:hAnsi="Times New Roman"/>
          <w:sz w:val="24"/>
          <w:szCs w:val="24"/>
        </w:rPr>
        <w:t>МФЦ</w:t>
      </w:r>
      <w:r w:rsidR="00A06D3F" w:rsidRPr="00940C5E">
        <w:rPr>
          <w:rFonts w:ascii="Times New Roman" w:hAnsi="Times New Roman"/>
          <w:sz w:val="24"/>
          <w:szCs w:val="24"/>
        </w:rPr>
        <w:t>»)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</w:p>
    <w:p w:rsidR="00FC446F" w:rsidRPr="00940C5E" w:rsidRDefault="00FC446F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FC446F" w:rsidRPr="00940C5E" w:rsidRDefault="00875093" w:rsidP="0099503A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:rsidR="00F40BE5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личное обращение</w:t>
      </w:r>
      <w:r w:rsidRPr="00940C5E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940C5E">
        <w:rPr>
          <w:rStyle w:val="a4"/>
          <w:rFonts w:ascii="Times New Roman" w:hAnsi="Times New Roman"/>
          <w:sz w:val="24"/>
          <w:szCs w:val="24"/>
        </w:rPr>
        <w:footnoteReference w:id="5"/>
      </w:r>
      <w:r w:rsidR="00F40BE5" w:rsidRPr="00940C5E">
        <w:rPr>
          <w:rFonts w:ascii="Times New Roman" w:hAnsi="Times New Roman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940C5E">
        <w:rPr>
          <w:rFonts w:ascii="Times New Roman" w:hAnsi="Times New Roman"/>
          <w:sz w:val="24"/>
          <w:szCs w:val="24"/>
        </w:rPr>
        <w:t>осуществляется в</w:t>
      </w:r>
      <w:r w:rsidRPr="00940C5E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4" w:history="1">
        <w:r w:rsidRPr="00940C5E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940C5E">
        <w:rPr>
          <w:rFonts w:ascii="Times New Roman" w:hAnsi="Times New Roman"/>
          <w:sz w:val="24"/>
          <w:szCs w:val="24"/>
        </w:rPr>
        <w:t xml:space="preserve">, 2.7 настоящего административного регламента(в случае если заявитель представляет документы, указанные в </w:t>
      </w:r>
      <w:hyperlink r:id="rId15" w:history="1">
        <w:r w:rsidRPr="00940C5E">
          <w:rPr>
            <w:rFonts w:ascii="Times New Roman" w:hAnsi="Times New Roman"/>
            <w:sz w:val="24"/>
            <w:szCs w:val="24"/>
          </w:rPr>
          <w:t>пункте2.</w:t>
        </w:r>
      </w:hyperlink>
      <w:r w:rsidRPr="00940C5E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940C5E">
        <w:rPr>
          <w:rFonts w:ascii="Times New Roman" w:hAnsi="Times New Roman"/>
          <w:sz w:val="24"/>
          <w:szCs w:val="24"/>
        </w:rPr>
        <w:t>заявителя заявление</w:t>
      </w:r>
      <w:r w:rsidRPr="00940C5E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940C5E">
        <w:rPr>
          <w:rStyle w:val="a4"/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940C5E">
        <w:rPr>
          <w:rFonts w:ascii="Times New Roman" w:hAnsi="Times New Roman"/>
          <w:color w:val="00B050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</w:t>
      </w:r>
      <w:r w:rsidRPr="00940C5E">
        <w:rPr>
          <w:rFonts w:ascii="Times New Roman" w:hAnsi="Times New Roman"/>
          <w:sz w:val="24"/>
          <w:szCs w:val="24"/>
        </w:rPr>
        <w:lastRenderedPageBreak/>
        <w:t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копирования и сохранения заявления и иных документов, указанных </w:t>
      </w:r>
      <w:r w:rsidR="00A8727C" w:rsidRPr="00940C5E">
        <w:rPr>
          <w:rFonts w:ascii="Times New Roman" w:hAnsi="Times New Roman"/>
          <w:sz w:val="24"/>
          <w:szCs w:val="24"/>
        </w:rPr>
        <w:t>в пунктах</w:t>
      </w:r>
      <w:r w:rsidRPr="00940C5E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сведений, опубликованных на едином портале, в части, касающейся сведений, отсутствующих в ЕСИА;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940C5E">
        <w:rPr>
          <w:rFonts w:ascii="Times New Roman" w:hAnsi="Times New Roman"/>
          <w:sz w:val="24"/>
          <w:szCs w:val="24"/>
        </w:rPr>
        <w:t>муниципальной услуги</w:t>
      </w:r>
      <w:r w:rsidRPr="00940C5E">
        <w:rPr>
          <w:rFonts w:ascii="Times New Roman" w:hAnsi="Times New Roman"/>
          <w:sz w:val="24"/>
          <w:szCs w:val="24"/>
        </w:rPr>
        <w:t>, направляются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940C5E">
        <w:rPr>
          <w:rStyle w:val="a4"/>
          <w:rFonts w:ascii="Times New Roman" w:hAnsi="Times New Roman"/>
          <w:sz w:val="24"/>
          <w:szCs w:val="24"/>
        </w:rPr>
        <w:footnoteReference w:id="6"/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940C5E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проверяет полномочия</w:t>
      </w:r>
      <w:r w:rsidR="00801E4F" w:rsidRPr="00940C5E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801E4F" w:rsidRPr="00940C5E">
        <w:rPr>
          <w:rFonts w:ascii="Times New Roman" w:hAnsi="Times New Roman"/>
          <w:sz w:val="24"/>
          <w:szCs w:val="24"/>
        </w:rPr>
        <w:t>заявителя</w:t>
      </w:r>
      <w:r w:rsidRPr="00940C5E">
        <w:rPr>
          <w:rFonts w:ascii="Times New Roman" w:hAnsi="Times New Roman"/>
          <w:sz w:val="24"/>
          <w:szCs w:val="24"/>
        </w:rPr>
        <w:t>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6" w:history="1">
        <w:r w:rsidRPr="00940C5E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:rsidR="00FC446F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догазификацию, информирует о данном факте заявителя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A04D52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940C5E">
        <w:rPr>
          <w:rFonts w:ascii="Times New Roman" w:hAnsi="Times New Roman"/>
          <w:color w:val="auto"/>
          <w:sz w:val="24"/>
          <w:szCs w:val="24"/>
        </w:rPr>
        <w:t>,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на догазификацию, сотрудник МФЦ принимает решение о приеме у заявителя представленных документов, осуществляет сканирование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и документов, представленных заявителем,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7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</w:t>
      </w:r>
      <w:r w:rsidRPr="00940C5E">
        <w:rPr>
          <w:rFonts w:ascii="Times New Roman" w:hAnsi="Times New Roman"/>
          <w:color w:val="auto"/>
          <w:sz w:val="24"/>
          <w:szCs w:val="24"/>
        </w:rPr>
        <w:lastRenderedPageBreak/>
        <w:t>«Получено ведомством». Информирование заявителя осуществляется через личный кабинет регионального портала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:rsidR="00FC446F" w:rsidRPr="00940C5E" w:rsidRDefault="000A0142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</w:t>
      </w:r>
      <w:r w:rsidR="00875093" w:rsidRPr="00940C5E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940C5E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940C5E">
        <w:rPr>
          <w:rFonts w:ascii="Times New Roman" w:hAnsi="Times New Roman"/>
          <w:sz w:val="24"/>
          <w:szCs w:val="24"/>
        </w:rPr>
        <w:t xml:space="preserve">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CD0CA7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940C5E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940C5E">
        <w:rPr>
          <w:rFonts w:ascii="Times New Roman" w:hAnsi="Times New Roman"/>
          <w:sz w:val="24"/>
          <w:szCs w:val="24"/>
        </w:rPr>
        <w:t xml:space="preserve"> и</w:t>
      </w:r>
      <w:r w:rsidR="00CD0CA7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CD0CA7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="00CD0CA7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CD0CA7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940C5E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CD0CA7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</w:t>
      </w:r>
      <w:r w:rsidR="00C47261" w:rsidRPr="00940C5E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необходимых документов.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 телефону офиса МФЦ;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кол</w:t>
      </w:r>
      <w:r w:rsidR="000A0142" w:rsidRPr="00940C5E">
        <w:rPr>
          <w:rFonts w:ascii="Times New Roman" w:hAnsi="Times New Roman"/>
          <w:sz w:val="24"/>
          <w:szCs w:val="24"/>
        </w:rPr>
        <w:t>л</w:t>
      </w:r>
      <w:r w:rsidRPr="00940C5E">
        <w:rPr>
          <w:rFonts w:ascii="Times New Roman" w:hAnsi="Times New Roman"/>
          <w:sz w:val="24"/>
          <w:szCs w:val="24"/>
        </w:rPr>
        <w:t>-центр;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официальный сайт МФЦ.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Подробная информация о способах записи в МФЦ размещена на сайте МФЦ </w:t>
      </w:r>
      <w:hyperlink r:id="rId17" w:history="1">
        <w:r w:rsidR="005A0D40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Запись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:rsidR="00FC446F" w:rsidRPr="00940C5E" w:rsidRDefault="00875093" w:rsidP="00F546CB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940C5E">
        <w:rPr>
          <w:rFonts w:ascii="Times New Roman" w:hAnsi="Times New Roman"/>
          <w:color w:val="auto"/>
          <w:sz w:val="24"/>
          <w:szCs w:val="24"/>
        </w:rPr>
        <w:t>0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1</w:t>
      </w:r>
      <w:r w:rsidRPr="00940C5E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940C5E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940C5E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заявителя в Комиссию для организации сопровождения заявок на догазификацию.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2</w:t>
      </w:r>
      <w:r w:rsidRPr="00940C5E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3.4. Направление межведомственных запросов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3.4.2. Сотрудник МФЦ в день поступления заявления формирует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940C5E">
        <w:rPr>
          <w:rFonts w:ascii="Times New Roman" w:hAnsi="Times New Roman"/>
          <w:sz w:val="24"/>
          <w:szCs w:val="24"/>
        </w:rPr>
        <w:t>документов, указанных</w:t>
      </w:r>
      <w:r w:rsidRPr="00940C5E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940C5E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:rsidR="00FC446F" w:rsidRPr="00940C5E" w:rsidRDefault="00FC446F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FC446F" w:rsidRPr="00940C5E" w:rsidRDefault="00875093" w:rsidP="00214D16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3.5. Направление </w:t>
      </w:r>
      <w:r w:rsidR="00A04782" w:rsidRPr="00940C5E">
        <w:rPr>
          <w:rFonts w:ascii="Times New Roman" w:hAnsi="Times New Roman"/>
          <w:b/>
          <w:sz w:val="24"/>
          <w:szCs w:val="24"/>
        </w:rPr>
        <w:t xml:space="preserve">МФЦ </w:t>
      </w:r>
      <w:r w:rsidRPr="00940C5E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940C5E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7" w:name="_Hlk133333383"/>
      <w:r w:rsidRPr="00940C5E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порядком, определенным настоящ</w:t>
      </w:r>
      <w:r w:rsidR="002C456F" w:rsidRPr="00940C5E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940C5E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940C5E">
        <w:rPr>
          <w:rFonts w:ascii="Times New Roman" w:hAnsi="Times New Roman"/>
          <w:sz w:val="24"/>
          <w:szCs w:val="24"/>
        </w:rPr>
        <w:t>и МФЦ.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940C5E">
        <w:rPr>
          <w:rFonts w:ascii="Times New Roman" w:hAnsi="Times New Roman"/>
          <w:sz w:val="24"/>
          <w:szCs w:val="24"/>
        </w:rPr>
        <w:t>;</w:t>
      </w:r>
    </w:p>
    <w:p w:rsidR="00EC4398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940C5E">
        <w:rPr>
          <w:rFonts w:ascii="Times New Roman" w:hAnsi="Times New Roman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7"/>
      <w:r w:rsidRPr="00940C5E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575B9B" w:rsidRPr="00940C5E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:rsidR="00EC4398" w:rsidRPr="00940C5E" w:rsidRDefault="00EC439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widowControl w:val="0"/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:rsidR="00FC446F" w:rsidRPr="00940C5E" w:rsidRDefault="00875093" w:rsidP="00FE1A2C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3.6.1.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 w:rsidP="00C4726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</w:t>
      </w:r>
      <w:r w:rsidR="00FE1A2C" w:rsidRPr="00940C5E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940C5E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3</w:t>
      </w:r>
      <w:r w:rsidRPr="00940C5E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уведомление заявителя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7E2F63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940C5E">
        <w:rPr>
          <w:rFonts w:ascii="Times New Roman" w:hAnsi="Times New Roman"/>
          <w:sz w:val="24"/>
          <w:szCs w:val="24"/>
        </w:rPr>
        <w:t>рабочего дня</w:t>
      </w:r>
      <w:r w:rsidRPr="00940C5E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:rsidR="00F17FC5" w:rsidRPr="00940C5E" w:rsidRDefault="00F17FC5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575B9B">
      <w:pPr>
        <w:widowControl w:val="0"/>
        <w:spacing w:before="120" w:after="120" w:line="240" w:lineRule="exact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3.7. Взаимодействие МФЦ и </w:t>
      </w:r>
      <w:r w:rsidR="00575B9B" w:rsidRPr="00940C5E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b/>
          <w:sz w:val="24"/>
          <w:szCs w:val="24"/>
        </w:rPr>
        <w:t xml:space="preserve"> при предоставлении </w:t>
      </w:r>
      <w:r w:rsidRPr="00940C5E">
        <w:rPr>
          <w:rFonts w:ascii="Times New Roman" w:hAnsi="Times New Roman"/>
          <w:b/>
          <w:sz w:val="24"/>
          <w:szCs w:val="24"/>
        </w:rPr>
        <w:lastRenderedPageBreak/>
        <w:t>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3.7.1. Основанием для начала административной процедуры является поступление в </w:t>
      </w:r>
      <w:r w:rsidR="00A8727C" w:rsidRPr="00940C5E">
        <w:rPr>
          <w:rFonts w:ascii="Times New Roman" w:hAnsi="Times New Roman"/>
          <w:sz w:val="24"/>
          <w:szCs w:val="24"/>
        </w:rPr>
        <w:t>МФЦ заявления</w:t>
      </w:r>
      <w:r w:rsidRPr="00940C5E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3.7.2. Взаимодействие МФЦ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CD0CA7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940C5E">
        <w:rPr>
          <w:rFonts w:ascii="Times New Roman" w:hAnsi="Times New Roman"/>
          <w:sz w:val="24"/>
          <w:szCs w:val="24"/>
        </w:rPr>
        <w:t>настоящим административным</w:t>
      </w:r>
      <w:r w:rsidRPr="00940C5E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940C5E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940C5E">
        <w:rPr>
          <w:rFonts w:ascii="Times New Roman" w:hAnsi="Times New Roman"/>
          <w:sz w:val="24"/>
          <w:szCs w:val="24"/>
        </w:rPr>
        <w:t>абатывает</w:t>
      </w:r>
      <w:r w:rsidRPr="00940C5E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940C5E">
        <w:rPr>
          <w:rFonts w:ascii="Times New Roman" w:hAnsi="Times New Roman"/>
          <w:sz w:val="24"/>
          <w:szCs w:val="24"/>
        </w:rPr>
        <w:t xml:space="preserve">их направление в электронном видев адрес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CD0CA7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CD0CA7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:rsidR="00A04D52" w:rsidRPr="00940C5E" w:rsidRDefault="00A04D52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 в электронном виде, через личный кабинет МФЦ на сайте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18" w:history="1">
        <w:r w:rsidR="006822C9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https://lk.svgk.ru/login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</w:t>
      </w:r>
      <w:r w:rsidR="006822C9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940C5E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940C5E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940C5E">
        <w:rPr>
          <w:rFonts w:ascii="Times New Roman" w:hAnsi="Times New Roman"/>
          <w:sz w:val="24"/>
          <w:szCs w:val="24"/>
        </w:rPr>
        <w:t>заявления</w:t>
      </w:r>
      <w:r w:rsidRPr="00940C5E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:rsidR="00001FE1" w:rsidRPr="00940C5E" w:rsidRDefault="00001FE1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:rsidR="000A2180" w:rsidRPr="00940C5E" w:rsidRDefault="000A2180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3.8.1</w:t>
      </w:r>
      <w:r w:rsidR="00FC7FA6"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МФЦ получает письменное согласие заявителя на передачу его персональных данных 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</w:p>
    <w:p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:rsidR="000A2180" w:rsidRPr="00940C5E" w:rsidRDefault="009A1C4E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940C5E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CD0CA7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3.8.3. В случае отказа заявителя предоставить согласие, указанное вп. 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от заявителя не принимаются и в Комиссию не направляются.</w:t>
      </w:r>
    </w:p>
    <w:p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3.8.4. Уполномоченный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="00CD0CA7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Комиссии, по результатам проведенной работы по сопровождению доформирования заяв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догазификацию, не реже одного раза в 30 календарных дней направляет в МФЦ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:rsidR="002C751B" w:rsidRPr="00940C5E" w:rsidRDefault="002C751B" w:rsidP="00A04782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:rsidR="00FC446F" w:rsidRPr="00940C5E" w:rsidRDefault="00875093" w:rsidP="002C751B">
      <w:pPr>
        <w:spacing w:before="120" w:afterAutospacing="1" w:line="240" w:lineRule="exact"/>
        <w:ind w:firstLine="53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IV. ФОРМЫ КОНТРОЛЯ ЗА ИСПОЛНЕНИЕМ АДМИНИСТРАТИВНОГО РЕГЛАМЕНТА</w:t>
      </w:r>
    </w:p>
    <w:p w:rsidR="00FC446F" w:rsidRPr="00940C5E" w:rsidRDefault="00875093" w:rsidP="002C751B">
      <w:pPr>
        <w:spacing w:after="120" w:line="240" w:lineRule="exact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4.1. Порядок осуществления текущего контроля за соблюдением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исполнением должностными лицами Уполномоченного органа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4.1.1. Текущий контроль организуется МФЦ по каждой административной процедуре в соответствии с настоящим административным регламентом. </w:t>
      </w:r>
    </w:p>
    <w:p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4.2. Порядок и периодичность осуществления плановых и внеплановых проверок полноты и качества предоставления муниципальной услуги,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том числе порядок и формы контроля за полнотой и качеством предоставления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4.2.1. 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положений настоящего административного регламента и других нормативных правовых актов, муниципальных правовых </w:t>
      </w:r>
      <w:r w:rsidR="00A8727C" w:rsidRPr="00940C5E">
        <w:rPr>
          <w:rFonts w:ascii="Times New Roman" w:hAnsi="Times New Roman"/>
          <w:sz w:val="24"/>
          <w:szCs w:val="24"/>
        </w:rPr>
        <w:t>актов, рассмотрение</w:t>
      </w:r>
      <w:r w:rsidRPr="00940C5E">
        <w:rPr>
          <w:rFonts w:ascii="Times New Roman" w:hAnsi="Times New Roman"/>
          <w:sz w:val="24"/>
          <w:szCs w:val="24"/>
        </w:rPr>
        <w:t>, принятие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подготовку ответов на обращение заявителей, содержащих жалобы на решения, действия (бездействие) должностных лиц.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4.2.2. Проверки могут быть плановыми и внеплановыми.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Плановые проверки полноты и качества предоставления муниципальной услуги проводятся не реже одного раза в 3 года.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Внеплановые проверки проводятся по поручению руководителя МФЦ или лица, его замещающего, по конкретному обращению заинтересованных лиц.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Результаты проверки оформляются в виде акта, в котором отмечаются выявленные недостатки и предложения по их устранению</w:t>
      </w:r>
      <w:r w:rsidR="0070386D" w:rsidRPr="00940C5E">
        <w:rPr>
          <w:rFonts w:ascii="Times New Roman" w:hAnsi="Times New Roman"/>
          <w:sz w:val="24"/>
          <w:szCs w:val="24"/>
        </w:rPr>
        <w:t>.</w:t>
      </w:r>
    </w:p>
    <w:p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bookmarkStart w:id="8" w:name="sub_283"/>
      <w:r w:rsidRPr="00940C5E">
        <w:rPr>
          <w:rFonts w:ascii="Times New Roman" w:hAnsi="Times New Roman"/>
          <w:b/>
          <w:sz w:val="24"/>
          <w:szCs w:val="24"/>
        </w:rPr>
        <w:t xml:space="preserve">4.3. Ответственность сотрудников МФЦ, </w:t>
      </w:r>
      <w:r w:rsidR="00CD0CA7">
        <w:rPr>
          <w:rFonts w:ascii="Times New Roman" w:hAnsi="Times New Roman"/>
          <w:b/>
          <w:sz w:val="24"/>
          <w:szCs w:val="24"/>
        </w:rPr>
        <w:t xml:space="preserve"> </w:t>
      </w:r>
      <w:r w:rsidRPr="00940C5E">
        <w:rPr>
          <w:rFonts w:ascii="Times New Roman" w:hAnsi="Times New Roman"/>
          <w:b/>
          <w:sz w:val="24"/>
          <w:szCs w:val="24"/>
        </w:rPr>
        <w:t>предоставляющих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4.3.1. Сотрудник МФЦ несет персональную ответственность за: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соблюдение установленного порядка приема документов;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принятие надлежащих мер по полной и всесторонней проверке представленных документов;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-  соблюдение сроков рассмотрения документов, соблюдение порядка выдачи документов;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учет выданных документов;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своевременное формирование, ведение и надлежащее хранение документов.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4.3.2. По результатам проведенных проверок в случае выявления нарушений прав заявителей и иных нарушений к виновным лицам применяются меры ответственности, установленные законодательством Российской Федерации.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4.3.3. Ответственность за нарушение сроков, предусмотренных пунктами 2.4.2, 2.4.3 настоящего административного регламента,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законодательством Российской Федерации несет исполнитель. </w:t>
      </w:r>
    </w:p>
    <w:p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4.4. Положения, характеризующие 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bookmarkEnd w:id="8"/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Граждане, их объединения и организации имеют право на любые, предусмотренные действующим законодательством, формы контроля за деятельностью МФЦ при предоставлении муниципальной услуги.</w:t>
      </w:r>
    </w:p>
    <w:p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V. ДОСУДЕБНЫЙ (ВНЕСУДЕБНЫЙ) ПОРЯДОК ОБЖАЛОВАНИЯ РЕШЕНИЙ И ДЕЙСТВИЙ (БЕЗДЕЙСТВИЯ) ОРГАНА, ПРЕДОСТАВЛЯЮЩЕГО МУНИЦИПАЛЬНУЮ УСЛУГУ, ЕГО ДОЛЖНОСТНЫХ ЛИЦ, МФЦ, РАБОТНИКОВ МФЦ </w:t>
      </w:r>
    </w:p>
    <w:p w:rsidR="002C751B" w:rsidRPr="00940C5E" w:rsidRDefault="002C751B">
      <w:pPr>
        <w:pStyle w:val="ConsPlusNormal0"/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</w:p>
    <w:p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5.1. Информация для заинтересованных лиц об их праве на досудебное (внесудебное) обжалование действий (бездействия) и (или) </w:t>
      </w:r>
      <w:r w:rsidR="00A8727C" w:rsidRPr="00940C5E">
        <w:rPr>
          <w:rFonts w:ascii="Times New Roman" w:hAnsi="Times New Roman"/>
          <w:b/>
          <w:sz w:val="24"/>
          <w:szCs w:val="24"/>
        </w:rPr>
        <w:t>решений, принятых</w:t>
      </w:r>
      <w:r w:rsidRPr="00940C5E">
        <w:rPr>
          <w:rFonts w:ascii="Times New Roman" w:hAnsi="Times New Roman"/>
          <w:b/>
          <w:sz w:val="24"/>
          <w:szCs w:val="24"/>
        </w:rPr>
        <w:t xml:space="preserve"> (осуществленных) в ходе предоставления муниципальной услуги (далее - жалоба)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5.1.1. Заявитель, права и законные интересы которого нарушены сотрудниками МФЦ (в том числе в случае ненадлежащего исполнения ими обязанностей при предоставлении муниципальной услуги), имеет право на досудебное (внесудебное) обжалование решений и действий (бездействия), принятых (осуществляемых) в ходе предоставления муниципальной услуги.</w:t>
      </w:r>
    </w:p>
    <w:p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5.2. Органы и должностные лица, которым может быть направлена жалоба заявителя в досудебном (внесудебном) порядке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5.2.1. Заявители могут обжаловать решения и действия (бездействие), принятые (осуществляемые) в ходе предоставления муниципальной услуги: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сотрудников МФЦ подается руководителю соответствующего структурного подразделения МФЦ.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руководителя структурного подразделения МФЦ подается руководителю МФЦ.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Жалоба на решения и действия (бездействие) МФЦ, руководителя </w:t>
      </w:r>
      <w:r w:rsidR="00A8727C" w:rsidRPr="00940C5E">
        <w:rPr>
          <w:rFonts w:ascii="Times New Roman" w:hAnsi="Times New Roman"/>
          <w:sz w:val="24"/>
          <w:szCs w:val="24"/>
        </w:rPr>
        <w:t>МФЦ подается</w:t>
      </w:r>
      <w:r w:rsidRPr="00940C5E">
        <w:rPr>
          <w:rFonts w:ascii="Times New Roman" w:hAnsi="Times New Roman"/>
          <w:sz w:val="24"/>
          <w:szCs w:val="24"/>
        </w:rPr>
        <w:t xml:space="preserve"> в </w:t>
      </w:r>
      <w:r w:rsidR="005E00ED" w:rsidRPr="00940C5E">
        <w:rPr>
          <w:rFonts w:ascii="Times New Roman" w:hAnsi="Times New Roman"/>
          <w:sz w:val="24"/>
          <w:szCs w:val="24"/>
        </w:rPr>
        <w:t>орган местного самоуправления, осуществляющий функции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5E00ED" w:rsidRPr="00940C5E">
        <w:rPr>
          <w:rFonts w:ascii="Times New Roman" w:hAnsi="Times New Roman"/>
          <w:sz w:val="24"/>
          <w:szCs w:val="24"/>
        </w:rPr>
        <w:t>полномочия учредителя МФЦ.</w:t>
      </w:r>
    </w:p>
    <w:p w:rsidR="00BD3FDF" w:rsidRPr="00940C5E" w:rsidRDefault="00BD3FDF" w:rsidP="00F01546">
      <w:pPr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5.3. Способы информирования заявителей о порядке подачи и рассмотрения жалобы, в том числе с использованием единого портала и регионального портала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5.3.1. Уполномоченный орган обеспечивает: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информирование заявителей о порядке обжалования действий (бездействия) МФЦ, работников </w:t>
      </w:r>
      <w:r w:rsidR="00A8727C" w:rsidRPr="00940C5E">
        <w:rPr>
          <w:rFonts w:ascii="Times New Roman" w:hAnsi="Times New Roman"/>
          <w:sz w:val="24"/>
          <w:szCs w:val="24"/>
        </w:rPr>
        <w:t>МФЦ посредством</w:t>
      </w:r>
      <w:r w:rsidRPr="00940C5E">
        <w:rPr>
          <w:rFonts w:ascii="Times New Roman" w:hAnsi="Times New Roman"/>
          <w:sz w:val="24"/>
          <w:szCs w:val="24"/>
        </w:rPr>
        <w:t xml:space="preserve"> размещения информации на стендах в помещениях Уполномоченного органа, МФЦ, едином портале, региональном портале, официальных сайтах Уполномоченного органа, МФЦ в сети «Интернет»;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консультирование заявителей о порядке обжалования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действий (бездействия) МФЦ, его сотрудников, в том числе по телефону, электронной почте, при личном приеме.</w:t>
      </w:r>
    </w:p>
    <w:p w:rsidR="00F01546" w:rsidRPr="00940C5E" w:rsidRDefault="00F0154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5.4. Перечень нормативных правовых актов, регулирующих порядок досудебного (внесудебного) обжалования решений и действий (бездействий) Уполномоченного органа, а также его должностных лиц</w:t>
      </w:r>
    </w:p>
    <w:p w:rsidR="00FC446F" w:rsidRPr="00940C5E" w:rsidRDefault="00875093" w:rsidP="007038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5.4.1. Досудебное (внесудебное) обжалование решений и действий (бездействий) Уполномоченного органа, его должностных лиц, МФЦ, работников МФЦ </w:t>
      </w:r>
      <w:r w:rsidR="0070386D"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Pr="00940C5E">
        <w:rPr>
          <w:rFonts w:ascii="Times New Roman" w:hAnsi="Times New Roman"/>
          <w:sz w:val="24"/>
          <w:szCs w:val="24"/>
        </w:rPr>
        <w:t>Федеральным законо</w:t>
      </w:r>
      <w:r w:rsidR="0070386D" w:rsidRPr="00940C5E">
        <w:rPr>
          <w:rFonts w:ascii="Times New Roman" w:hAnsi="Times New Roman"/>
          <w:sz w:val="24"/>
          <w:szCs w:val="24"/>
        </w:rPr>
        <w:t>м от 27 июля 2010 года № 210-ФЗ «Об организации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70386D" w:rsidRPr="00940C5E">
        <w:rPr>
          <w:rFonts w:ascii="Times New Roman" w:hAnsi="Times New Roman"/>
          <w:sz w:val="24"/>
          <w:szCs w:val="24"/>
        </w:rPr>
        <w:t>муниципальных услуг».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Информация, указанная в данном разделе, подлежит обязательному размещению на едином портале и региональном портале.</w:t>
      </w:r>
    </w:p>
    <w:p w:rsidR="005D5276" w:rsidRPr="00940C5E" w:rsidRDefault="005D527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D2244" w:rsidRPr="00940C5E" w:rsidRDefault="004D2244" w:rsidP="004D2244">
      <w:pPr>
        <w:jc w:val="both"/>
        <w:rPr>
          <w:rFonts w:ascii="Times New Roman" w:hAnsi="Times New Roman"/>
          <w:b/>
          <w:sz w:val="24"/>
          <w:szCs w:val="24"/>
        </w:rPr>
      </w:pPr>
    </w:p>
    <w:p w:rsidR="00D564FC" w:rsidRPr="00940C5E" w:rsidRDefault="00D564FC" w:rsidP="004D2244">
      <w:pPr>
        <w:jc w:val="both"/>
        <w:rPr>
          <w:rFonts w:ascii="Times New Roman" w:hAnsi="Times New Roman"/>
          <w:strike/>
          <w:sz w:val="24"/>
          <w:szCs w:val="24"/>
        </w:rPr>
      </w:pPr>
    </w:p>
    <w:p w:rsidR="004D2244" w:rsidRPr="004D2244" w:rsidRDefault="004D2244" w:rsidP="004D2244">
      <w:pPr>
        <w:jc w:val="both"/>
        <w:rPr>
          <w:rFonts w:ascii="Times New Roman" w:hAnsi="Times New Roman"/>
          <w:strike/>
          <w:sz w:val="28"/>
        </w:rPr>
        <w:sectPr w:rsidR="004D2244" w:rsidRPr="004D2244" w:rsidSect="006E1DFB">
          <w:headerReference w:type="default" r:id="rId19"/>
          <w:pgSz w:w="11910" w:h="16840"/>
          <w:pgMar w:top="720" w:right="711" w:bottom="993" w:left="1701" w:header="720" w:footer="720" w:gutter="0"/>
          <w:cols w:space="720"/>
          <w:titlePg/>
        </w:sectPr>
      </w:pPr>
    </w:p>
    <w:p w:rsidR="004D2244" w:rsidRPr="00D564FC" w:rsidRDefault="004D2244" w:rsidP="004D2244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>Приложение № 1</w:t>
      </w:r>
    </w:p>
    <w:p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 w:rsidR="002C751B"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:rsidR="003310D3" w:rsidRDefault="00315A61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CD0CA7">
        <w:rPr>
          <w:rFonts w:ascii="Times New Roman" w:hAnsi="Times New Roman"/>
          <w:color w:val="auto"/>
          <w:sz w:val="24"/>
          <w:szCs w:val="24"/>
        </w:rPr>
        <w:t>Александровка</w:t>
      </w:r>
    </w:p>
    <w:p w:rsidR="002C751B" w:rsidRDefault="003310D3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CD0CA7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</w:p>
    <w:p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:rsidR="004D2244" w:rsidRPr="00D564FC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Федерации»</w:t>
      </w:r>
    </w:p>
    <w:p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:rsidR="00D564FC" w:rsidRPr="00D564FC" w:rsidRDefault="00D564FC" w:rsidP="00D564FC">
      <w:pPr>
        <w:jc w:val="center"/>
        <w:rPr>
          <w:b/>
          <w:sz w:val="24"/>
        </w:rPr>
      </w:pPr>
    </w:p>
    <w:p w:rsidR="00D564FC" w:rsidRPr="00D564FC" w:rsidRDefault="00D564FC" w:rsidP="00D564FC">
      <w:pPr>
        <w:jc w:val="center"/>
        <w:rPr>
          <w:b/>
          <w:sz w:val="24"/>
        </w:rPr>
      </w:pPr>
    </w:p>
    <w:p w:rsidR="00D564FC" w:rsidRPr="00D564FC" w:rsidRDefault="00D564FC" w:rsidP="00D564FC">
      <w:pPr>
        <w:jc w:val="center"/>
        <w:rPr>
          <w:b/>
          <w:sz w:val="24"/>
        </w:rPr>
      </w:pPr>
    </w:p>
    <w:p w:rsidR="00D564FC" w:rsidRPr="00D564FC" w:rsidRDefault="00D564FC" w:rsidP="00D564FC">
      <w:pPr>
        <w:ind w:left="4820"/>
        <w:jc w:val="center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:rsidR="00D564FC" w:rsidRPr="00D564FC" w:rsidRDefault="00D564FC" w:rsidP="00D564FC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:rsidR="00041C25" w:rsidRDefault="00041C25" w:rsidP="00D564FC">
      <w:pPr>
        <w:ind w:firstLine="567"/>
        <w:rPr>
          <w:b/>
          <w:sz w:val="26"/>
          <w:szCs w:val="26"/>
        </w:rPr>
      </w:pPr>
    </w:p>
    <w:p w:rsidR="00D564FC" w:rsidRPr="00D564FC" w:rsidRDefault="00D564FC" w:rsidP="00D564FC">
      <w:pPr>
        <w:ind w:firstLine="567"/>
        <w:rPr>
          <w:sz w:val="24"/>
          <w:szCs w:val="24"/>
        </w:rPr>
      </w:pPr>
      <w:r w:rsidRPr="00D564FC">
        <w:rPr>
          <w:sz w:val="24"/>
          <w:szCs w:val="24"/>
        </w:rPr>
        <w:t xml:space="preserve">1.  </w:t>
      </w:r>
    </w:p>
    <w:p w:rsidR="00D564FC" w:rsidRPr="00D564FC" w:rsidRDefault="00D564FC" w:rsidP="00D564FC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:rsidR="00D564FC" w:rsidRPr="00D564FC" w:rsidRDefault="00D564FC" w:rsidP="00D564FC">
      <w:pPr>
        <w:tabs>
          <w:tab w:val="right" w:pos="9922"/>
        </w:tabs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2. Реквизиты документа, удостоверяющего личность (вид документа, серия, номер, кем и когда выдан) заявителя – физического лица, номер записи в Едином государственном реестре юридических лиц и дата ее внесения в реестр заявителя – юридического лица</w:t>
      </w:r>
    </w:p>
    <w:p w:rsidR="00D564FC" w:rsidRPr="00D564FC" w:rsidRDefault="00D564FC" w:rsidP="00AE4919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 w:rsidR="00AE4919">
        <w:t>_______________________________________________________________________________________</w:t>
      </w:r>
    </w:p>
    <w:p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64FC" w:rsidRPr="00D564FC">
        <w:rPr>
          <w:sz w:val="24"/>
          <w:szCs w:val="24"/>
        </w:rPr>
        <w:t>. Кадастровый номер земельного участка</w:t>
      </w: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564FC" w:rsidRPr="00D564FC">
        <w:rPr>
          <w:sz w:val="24"/>
          <w:szCs w:val="24"/>
        </w:rPr>
        <w:t>. Адрес для корреспонденции</w:t>
      </w:r>
    </w:p>
    <w:p w:rsidR="00D564FC" w:rsidRPr="00D564FC" w:rsidRDefault="00D564FC" w:rsidP="00D564FC">
      <w:pPr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64FC" w:rsidRPr="00D564FC">
        <w:rPr>
          <w:sz w:val="24"/>
          <w:szCs w:val="24"/>
        </w:rPr>
        <w:t>. Мобильный телефон</w:t>
      </w: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D564FC" w:rsidRPr="00D564FC">
        <w:rPr>
          <w:sz w:val="24"/>
          <w:szCs w:val="24"/>
        </w:rPr>
        <w:t>. Адрес электронной почты</w:t>
      </w: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D564FC" w:rsidRPr="00D564FC">
        <w:rPr>
          <w:sz w:val="24"/>
          <w:szCs w:val="24"/>
        </w:rPr>
        <w:t>. Необходимость выполнения исполнителем дополнительно следующих мероприятий:</w:t>
      </w: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газопровода от границ земельного участка до объекта капитального строительства  </w:t>
      </w:r>
    </w:p>
    <w:p w:rsidR="00D564FC" w:rsidRPr="00D564FC" w:rsidRDefault="00D564FC" w:rsidP="00D564FC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газоиспользующего оборудования  </w:t>
      </w:r>
    </w:p>
    <w:p w:rsidR="00D564FC" w:rsidRPr="00D564FC" w:rsidRDefault="00D564FC" w:rsidP="00D564FC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lastRenderedPageBreak/>
        <w:t xml:space="preserve">по проектированию сети газопотребления </w:t>
      </w:r>
      <w:r w:rsidRPr="00D564FC">
        <w:rPr>
          <w:sz w:val="24"/>
          <w:szCs w:val="24"/>
          <w:vertAlign w:val="superscript"/>
        </w:rPr>
        <w:t>1</w:t>
      </w:r>
    </w:p>
    <w:p w:rsidR="00D564FC" w:rsidRPr="00D564FC" w:rsidRDefault="00D564FC" w:rsidP="00D564FC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:rsidR="00D564FC" w:rsidRPr="00D564FC" w:rsidRDefault="00D564FC" w:rsidP="00D564FC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газоиспользующего оборудования  </w:t>
      </w:r>
    </w:p>
    <w:p w:rsidR="00D564FC" w:rsidRPr="00D564FC" w:rsidRDefault="00D564FC" w:rsidP="00D564FC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прибора учета газа  </w:t>
      </w:r>
    </w:p>
    <w:p w:rsidR="00D564FC" w:rsidRPr="00D564FC" w:rsidRDefault="00D564FC" w:rsidP="00D564FC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D564FC" w:rsidRDefault="00D564FC" w:rsidP="00D564FC">
      <w:pPr>
        <w:keepNext/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прибора учета газа  </w:t>
      </w:r>
    </w:p>
    <w:p w:rsidR="00D564FC" w:rsidRPr="00D564FC" w:rsidRDefault="00D564FC" w:rsidP="00D564FC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:rsidR="00D564FC" w:rsidRPr="00D564FC" w:rsidRDefault="00D564FC" w:rsidP="00D564FC">
      <w:pPr>
        <w:keepNext/>
        <w:jc w:val="both"/>
        <w:rPr>
          <w:sz w:val="24"/>
          <w:szCs w:val="24"/>
        </w:rPr>
      </w:pPr>
    </w:p>
    <w:p w:rsidR="00D564FC" w:rsidRPr="00D564FC" w:rsidRDefault="00D564FC" w:rsidP="00F51049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rPr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</w:t>
      </w:r>
      <w:r w:rsidRPr="00041C25">
        <w:rPr>
          <w:sz w:val="24"/>
          <w:szCs w:val="24"/>
        </w:rPr>
        <w:t xml:space="preserve">внутридомового (внутриквартирного) газового оборудования; </w:t>
      </w:r>
    </w:p>
    <w:p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</w:p>
    <w:p w:rsidR="00D564FC" w:rsidRPr="00D564FC" w:rsidRDefault="00D564FC" w:rsidP="00D94F49">
      <w:pPr>
        <w:keepNext/>
        <w:rPr>
          <w:sz w:val="24"/>
          <w:szCs w:val="24"/>
        </w:rPr>
      </w:pPr>
    </w:p>
    <w:p w:rsidR="00D94F49" w:rsidRPr="00D564FC" w:rsidRDefault="00D94F49" w:rsidP="00D94F49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D564FC" w:rsidRPr="00D564FC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D564FC" w:rsidRPr="00D564FC">
        <w:rPr>
          <w:rFonts w:ascii="Times New Roman" w:hAnsi="Times New Roman"/>
          <w:sz w:val="24"/>
          <w:szCs w:val="24"/>
        </w:rPr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:rsidR="00D564FC" w:rsidRPr="00D564FC" w:rsidRDefault="00D564FC" w:rsidP="00D564FC">
      <w:pPr>
        <w:pBdr>
          <w:top w:val="single" w:sz="4" w:space="1" w:color="auto"/>
        </w:pBdr>
        <w:spacing w:after="120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D564FC" w:rsidRPr="00D564FC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D564FC" w:rsidRPr="00D564FC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D564FC" w:rsidRPr="00D564FC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(приналичии)__________________________________________________________________________________________________________________________________________________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_;</w:t>
      </w:r>
    </w:p>
    <w:p w:rsidR="00D564FC" w:rsidRPr="00D564FC" w:rsidRDefault="00AE4919" w:rsidP="00F51049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D564FC" w:rsidRPr="00D564FC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наличии)___________________________________________________________________________________________________________________________________________________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;</w:t>
      </w:r>
    </w:p>
    <w:p w:rsidR="00F51049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14</w:t>
      </w:r>
      <w:r w:rsidR="00D564FC" w:rsidRPr="00D564FC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</w:t>
      </w:r>
    </w:p>
    <w:p w:rsidR="00F51049" w:rsidRDefault="00F5104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1</w:t>
      </w:r>
      <w:r w:rsidR="00AE4919">
        <w:rPr>
          <w:rFonts w:ascii="Times New Roman" w:hAnsi="Times New Roman"/>
          <w:sz w:val="24"/>
          <w:szCs w:val="24"/>
        </w:rPr>
        <w:t>5</w:t>
      </w:r>
      <w:r w:rsidRPr="00D564FC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/>
      </w:tblPr>
      <w:tblGrid>
        <w:gridCol w:w="548"/>
        <w:gridCol w:w="3032"/>
        <w:gridCol w:w="1678"/>
        <w:gridCol w:w="2831"/>
        <w:gridCol w:w="1482"/>
      </w:tblGrid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D564FC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D564FC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 xml:space="preserve">Емкостный </w:t>
            </w:r>
            <w:r w:rsidRPr="00D564FC">
              <w:rPr>
                <w:rFonts w:ascii="Times New Roman" w:hAnsi="Times New Roman"/>
                <w:sz w:val="24"/>
                <w:szCs w:val="24"/>
              </w:rPr>
              <w:lastRenderedPageBreak/>
              <w:t>водонагреватель (отопительный котёл) импортного или отечественного производства, с высокой степенью автоматизации *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FC7FA6" w:rsidRPr="00D564FC" w:rsidRDefault="00D564FC" w:rsidP="00FC7FA6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</w:pP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Приложения:</w:t>
      </w:r>
      <w:r w:rsidRPr="00D564FC">
        <w:rPr>
          <w:sz w:val="24"/>
          <w:szCs w:val="24"/>
          <w:vertAlign w:val="superscript"/>
        </w:rPr>
        <w:t>2</w:t>
      </w:r>
    </w:p>
    <w:p w:rsidR="00D564FC" w:rsidRPr="00D564FC" w:rsidRDefault="00D564FC" w:rsidP="00D564FC">
      <w:pPr>
        <w:ind w:firstLine="567"/>
        <w:jc w:val="both"/>
        <w:rPr>
          <w:sz w:val="24"/>
          <w:szCs w:val="24"/>
        </w:rPr>
      </w:pPr>
    </w:p>
    <w:p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Подписывая указанную заявку, я,</w:t>
      </w:r>
    </w:p>
    <w:p w:rsidR="00D564FC" w:rsidRPr="00D564FC" w:rsidRDefault="00D564FC" w:rsidP="00D564FC">
      <w:pPr>
        <w:tabs>
          <w:tab w:val="right" w:pos="9923"/>
        </w:tabs>
        <w:jc w:val="both"/>
        <w:rPr>
          <w:sz w:val="24"/>
          <w:szCs w:val="24"/>
        </w:rPr>
      </w:pPr>
      <w:r w:rsidRPr="00D564FC">
        <w:rPr>
          <w:sz w:val="24"/>
          <w:szCs w:val="24"/>
        </w:rPr>
        <w:tab/>
        <w:t>,</w:t>
      </w:r>
    </w:p>
    <w:p w:rsidR="00D564FC" w:rsidRPr="00D564FC" w:rsidRDefault="00D564FC" w:rsidP="00D564FC">
      <w:pPr>
        <w:pBdr>
          <w:top w:val="single" w:sz="4" w:space="1" w:color="auto"/>
        </w:pBdr>
        <w:ind w:right="113"/>
        <w:jc w:val="center"/>
      </w:pPr>
      <w:r w:rsidRPr="00D564FC">
        <w:t>(указывается фамилия, имя, отчество (при наличии) полностью заявителя – физического лица, лица,</w:t>
      </w:r>
      <w:r w:rsidRPr="00D564FC">
        <w:br/>
        <w:t>действующего от имени заявителя – юридического лица, полное и сокращенное (при наличии)</w:t>
      </w:r>
      <w:r w:rsidRPr="00D564FC">
        <w:br/>
        <w:t>наименование, организационно-правовая форма заявителя – юридического лица)</w:t>
      </w: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spacing w:after="24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Заявитель</w:t>
      </w: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(подпись)</w:t>
      </w: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(фамилия, имя, отчество (при наличии) заявителя физического лица, лица, действующего</w:t>
      </w:r>
      <w:r w:rsidRPr="00D564FC">
        <w:br/>
        <w:t>от имени заявителя – юридического лица, полное и сокращенное (при наличии) наименование,</w:t>
      </w:r>
      <w:r w:rsidRPr="00D564FC">
        <w:br/>
        <w:t>организационно-правовая форма заявителя – юридического лица)</w:t>
      </w:r>
    </w:p>
    <w:p w:rsidR="00D564FC" w:rsidRPr="00D564FC" w:rsidRDefault="00D564FC" w:rsidP="00D564FC">
      <w:pPr>
        <w:spacing w:after="160" w:line="259" w:lineRule="auto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D564FC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>1</w:t>
      </w:r>
      <w:r w:rsidRPr="00D564FC">
        <w:rPr>
          <w:rFonts w:ascii="Times New Roman" w:hAnsi="Times New Roman"/>
          <w:color w:val="auto"/>
        </w:rPr>
        <w:t> Выбирается в случае, предусмотренном законодательством о градостроительной деятельности.</w:t>
      </w:r>
    </w:p>
    <w:p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 xml:space="preserve">2 </w:t>
      </w:r>
      <w:r w:rsidRPr="00D564FC">
        <w:rPr>
          <w:rFonts w:ascii="Times New Roman" w:hAnsi="Times New Roman"/>
          <w:color w:val="auto"/>
        </w:rPr>
        <w:t>В целях заключения договора о подключении (технологическом присоединении) газоиспользующего оборудования к сети газораспределения в рамках догазификации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:rsidR="00D564FC" w:rsidRDefault="00D564FC">
      <w:pPr>
        <w:rPr>
          <w:color w:val="00B0F0"/>
        </w:rPr>
      </w:pPr>
    </w:p>
    <w:p w:rsidR="00D564FC" w:rsidRDefault="00D564FC">
      <w:pPr>
        <w:rPr>
          <w:rFonts w:ascii="Times New Roman" w:hAnsi="Times New Roman"/>
          <w:color w:val="00B0F0"/>
          <w:sz w:val="24"/>
          <w:szCs w:val="16"/>
        </w:rPr>
      </w:pPr>
      <w:r>
        <w:rPr>
          <w:rFonts w:ascii="Times New Roman" w:hAnsi="Times New Roman"/>
          <w:color w:val="00B0F0"/>
          <w:sz w:val="24"/>
          <w:szCs w:val="16"/>
        </w:rPr>
        <w:br w:type="page"/>
      </w:r>
    </w:p>
    <w:p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2</w:t>
      </w:r>
    </w:p>
    <w:p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:rsidR="003310D3" w:rsidRDefault="002C751B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D564FC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:rsidR="003310D3" w:rsidRPr="00A44B51" w:rsidRDefault="00315A61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A44B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CD0CA7">
        <w:rPr>
          <w:rFonts w:ascii="Times New Roman" w:hAnsi="Times New Roman"/>
          <w:color w:val="auto"/>
          <w:sz w:val="24"/>
          <w:szCs w:val="24"/>
        </w:rPr>
        <w:t>Александровка</w:t>
      </w:r>
    </w:p>
    <w:p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CD0CA7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</w:p>
    <w:p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:rsidR="002C751B" w:rsidRPr="00D564FC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:rsidR="004D2244" w:rsidRPr="00D564FC" w:rsidRDefault="004D2244" w:rsidP="004D2244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144"/>
        <w:gridCol w:w="9212"/>
      </w:tblGrid>
      <w:tr w:rsidR="00D564FC" w:rsidRPr="00D564FC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D564FC" w:rsidRPr="00D564FC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 xml:space="preserve">Я, _______________________________________________________________, </w:t>
            </w:r>
          </w:p>
          <w:p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(ФИО)</w:t>
            </w:r>
          </w:p>
          <w:p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паспорт ___________ выдан _______________________________________________,</w:t>
            </w:r>
          </w:p>
          <w:p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(серия, номер)</w:t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  <w:t xml:space="preserve"> (когда и кем выдан)</w:t>
            </w:r>
          </w:p>
          <w:p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адрес регистрации: _______________________________________________________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</w:p>
          <w:p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:rsidR="004D2244" w:rsidRPr="00D564FC" w:rsidRDefault="004D2244" w:rsidP="003F1187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/>
            </w:tblPr>
            <w:tblGrid>
              <w:gridCol w:w="9088"/>
            </w:tblGrid>
            <w:tr w:rsidR="00781937" w:rsidRPr="00D564FC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:rsidR="004D2244" w:rsidRPr="00D564FC" w:rsidRDefault="004D2244" w:rsidP="003F1187">
            <w:pPr>
              <w:ind w:firstLine="708"/>
              <w:jc w:val="both"/>
              <w:rPr>
                <w:rFonts w:ascii="Times New Roman" w:hAnsi="Times New Roman"/>
                <w:color w:val="auto"/>
                <w:sz w:val="26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субъектом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законным представителем субъекта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</w:t>
            </w:r>
            <w:r w:rsidRPr="00D564FC">
              <w:rPr>
                <w:rFonts w:ascii="Times New Roman" w:hAnsi="Times New Roman"/>
                <w:i/>
                <w:color w:val="auto"/>
              </w:rPr>
              <w:t>(нужное подчеркнуть)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>:</w:t>
            </w:r>
          </w:p>
          <w:p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Сведения о субъекте ПДн заполняются в том случае, если согласие заполняет законный представитель гражданина Российской Федерации</w:t>
            </w:r>
          </w:p>
          <w:p w:rsidR="004D2244" w:rsidRPr="00D564FC" w:rsidRDefault="004D2244" w:rsidP="003F1187">
            <w:pPr>
              <w:jc w:val="center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/>
            </w:tblPr>
            <w:tblGrid>
              <w:gridCol w:w="1385"/>
              <w:gridCol w:w="505"/>
              <w:gridCol w:w="2747"/>
              <w:gridCol w:w="4441"/>
            </w:tblGrid>
            <w:tr w:rsidR="00781937" w:rsidRPr="00D564FC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Сведения о субъекте ПДн (категория субъекта ПДн):</w:t>
                  </w:r>
                </w:p>
              </w:tc>
            </w:tr>
            <w:tr w:rsidR="00781937" w:rsidRPr="00D564FC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781937" w:rsidRPr="00D564FC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ind w:firstLine="22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:rsidR="004D2244" w:rsidRPr="00D564FC" w:rsidRDefault="004D2244" w:rsidP="003F1187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D564FC" w:rsidRPr="00D564FC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D2244" w:rsidRPr="00D564FC" w:rsidRDefault="004D2244" w:rsidP="003F1187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0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- сведения о номере и серии страхового свидетельства государственного пенсионного страхования;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D564FC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 xml:space="preserve">Настоящим заявлением уполномочиваю МФЦ </w:t>
            </w:r>
            <w:r w:rsidR="00781937" w:rsidRPr="00A44B51">
              <w:rPr>
                <w:rFonts w:ascii="Times New Roman" w:hAnsi="Times New Roman"/>
                <w:color w:val="auto"/>
                <w:sz w:val="24"/>
                <w:szCs w:val="24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догазификацию населения в границах городских и сельских поселений муниципального района </w:t>
            </w:r>
            <w:r w:rsidR="00606E88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A44B5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606E88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="00CD0CA7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CD0CA7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</w:t>
            </w:r>
            <w:r w:rsidR="00D94F49"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 заключаемых в рамках догазификации</w:t>
            </w:r>
            <w:r w:rsidR="00041C25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:rsidR="004D2244" w:rsidRPr="00D564FC" w:rsidRDefault="004D2244" w:rsidP="003F1187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:rsidR="00D564FC" w:rsidRDefault="00D564FC" w:rsidP="004D2244">
      <w:pPr>
        <w:rPr>
          <w:color w:val="00B0F0"/>
        </w:rPr>
      </w:pPr>
    </w:p>
    <w:p w:rsidR="00D564FC" w:rsidRDefault="00D564FC">
      <w:pPr>
        <w:rPr>
          <w:color w:val="00B0F0"/>
        </w:rPr>
      </w:pPr>
      <w:r>
        <w:rPr>
          <w:color w:val="00B0F0"/>
        </w:rPr>
        <w:br w:type="page"/>
      </w:r>
    </w:p>
    <w:p w:rsidR="00781937" w:rsidRPr="00781937" w:rsidRDefault="00781937" w:rsidP="004D2244">
      <w:pPr>
        <w:rPr>
          <w:color w:val="00B0F0"/>
        </w:rPr>
      </w:pPr>
    </w:p>
    <w:p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3</w:t>
      </w:r>
    </w:p>
    <w:p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:rsidR="00B27E76" w:rsidRPr="00B27E76" w:rsidRDefault="002C751B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27E76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:rsidR="00315A61" w:rsidRDefault="00315A61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CD0CA7">
        <w:rPr>
          <w:rFonts w:ascii="Times New Roman" w:hAnsi="Times New Roman"/>
          <w:color w:val="auto"/>
          <w:sz w:val="24"/>
          <w:szCs w:val="24"/>
        </w:rPr>
        <w:t>Александровка</w:t>
      </w:r>
    </w:p>
    <w:p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</w:p>
    <w:p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:rsidR="002C751B" w:rsidRPr="00D564FC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:rsidR="004D2244" w:rsidRDefault="004D2244" w:rsidP="004D2244">
      <w:pPr>
        <w:jc w:val="right"/>
        <w:rPr>
          <w:color w:val="auto"/>
          <w:sz w:val="28"/>
          <w:szCs w:val="28"/>
        </w:rPr>
      </w:pPr>
    </w:p>
    <w:p w:rsidR="002C751B" w:rsidRDefault="002C751B" w:rsidP="004D2244">
      <w:pPr>
        <w:jc w:val="right"/>
        <w:rPr>
          <w:color w:val="auto"/>
          <w:sz w:val="28"/>
          <w:szCs w:val="28"/>
        </w:rPr>
      </w:pPr>
    </w:p>
    <w:p w:rsidR="002C751B" w:rsidRPr="00AE4919" w:rsidRDefault="002C751B" w:rsidP="004D2244">
      <w:pPr>
        <w:jc w:val="right"/>
        <w:rPr>
          <w:color w:val="auto"/>
          <w:sz w:val="28"/>
          <w:szCs w:val="28"/>
        </w:rPr>
      </w:pPr>
    </w:p>
    <w:p w:rsidR="002C751B" w:rsidRDefault="002C751B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Вп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догазификаци</w:t>
      </w:r>
      <w:r>
        <w:rPr>
          <w:rFonts w:ascii="Times New Roman" w:hAnsi="Times New Roman"/>
          <w:color w:val="auto"/>
          <w:sz w:val="24"/>
          <w:szCs w:val="24"/>
        </w:rPr>
        <w:t xml:space="preserve">ю населения в границах 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</w:p>
    <w:p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AE4919">
        <w:rPr>
          <w:rFonts w:ascii="Times New Roman" w:hAnsi="Times New Roman"/>
          <w:color w:val="auto"/>
          <w:sz w:val="24"/>
          <w:szCs w:val="24"/>
        </w:rPr>
        <w:t>Самарской области</w:t>
      </w:r>
    </w:p>
    <w:p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8"/>
          <w:szCs w:val="28"/>
        </w:rPr>
      </w:pPr>
    </w:p>
    <w:p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УВЕДОМЛЕНИЕ № ______ от ___________</w:t>
      </w:r>
    </w:p>
    <w:p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1. ____________________________________________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ФИО заявителя и дата его обращения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2. ____________________________________________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Адрес местонахождения домовладения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3. ____________________________________________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="001F1200"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Реквизиты документа,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 xml:space="preserve"> удостоверяющего личность 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4. ____________________________________________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 xml:space="preserve">Руководитель МФЦ </w:t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>___________________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:rsidR="00FC446F" w:rsidRPr="003571DB" w:rsidRDefault="00FC446F" w:rsidP="003571DB">
      <w:pPr>
        <w:rPr>
          <w:rFonts w:ascii="Times New Roman" w:hAnsi="Times New Roman"/>
          <w:color w:val="00B0F0"/>
          <w:sz w:val="28"/>
          <w:szCs w:val="28"/>
          <w:vertAlign w:val="superscript"/>
        </w:rPr>
      </w:pPr>
    </w:p>
    <w:sectPr w:rsidR="00FC446F" w:rsidRPr="003571DB" w:rsidSect="003F1187">
      <w:headerReference w:type="default" r:id="rId21"/>
      <w:headerReference w:type="first" r:id="rId2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29C3" w:rsidRDefault="000529C3">
      <w:r>
        <w:separator/>
      </w:r>
    </w:p>
  </w:endnote>
  <w:endnote w:type="continuationSeparator" w:id="0">
    <w:p w:rsidR="000529C3" w:rsidRDefault="000529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29C3" w:rsidRDefault="000529C3">
      <w:r>
        <w:separator/>
      </w:r>
    </w:p>
  </w:footnote>
  <w:footnote w:type="continuationSeparator" w:id="0">
    <w:p w:rsidR="000529C3" w:rsidRDefault="000529C3">
      <w:r>
        <w:continuationSeparator/>
      </w:r>
    </w:p>
  </w:footnote>
  <w:footnote w:id="1">
    <w:p w:rsidR="00CD61C5" w:rsidRDefault="00CD61C5">
      <w:pPr>
        <w:pStyle w:val="aff4"/>
      </w:pPr>
      <w:r>
        <w:rPr>
          <w:rStyle w:val="a4"/>
        </w:rPr>
        <w:footnoteRef/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2">
    <w:p w:rsidR="00CD61C5" w:rsidRDefault="00CD61C5">
      <w:pPr>
        <w:pStyle w:val="aff4"/>
      </w:pPr>
      <w:r>
        <w:rPr>
          <w:rStyle w:val="a4"/>
        </w:rPr>
        <w:footnoteRef/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:rsidR="00CD61C5" w:rsidRDefault="00CD61C5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4">
    <w:p w:rsidR="00CD61C5" w:rsidRDefault="00CD61C5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5">
    <w:p w:rsidR="00CD61C5" w:rsidRDefault="00CD61C5">
      <w:pPr>
        <w:pStyle w:val="aff4"/>
      </w:pPr>
      <w:r>
        <w:rPr>
          <w:rStyle w:val="a4"/>
        </w:rPr>
        <w:footnoteRef/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6">
    <w:p w:rsidR="00CD61C5" w:rsidRDefault="00CD61C5">
      <w:pPr>
        <w:pStyle w:val="aff4"/>
      </w:pPr>
      <w:r>
        <w:rPr>
          <w:rStyle w:val="a4"/>
        </w:rPr>
        <w:footnoteRef/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7">
    <w:p w:rsidR="00CD61C5" w:rsidRDefault="00CD61C5">
      <w:pPr>
        <w:pStyle w:val="aff4"/>
      </w:pPr>
      <w:r>
        <w:rPr>
          <w:rStyle w:val="a4"/>
        </w:rPr>
        <w:footnoteRef/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8">
    <w:p w:rsidR="00CD61C5" w:rsidRDefault="00CD61C5" w:rsidP="000A0142">
      <w:pPr>
        <w:pStyle w:val="aff4"/>
      </w:pPr>
      <w:r>
        <w:rPr>
          <w:rStyle w:val="a4"/>
        </w:rPr>
        <w:footnoteRef/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5" w:rsidRDefault="00CA1D6A">
    <w:pPr>
      <w:framePr w:wrap="around" w:vAnchor="text" w:hAnchor="margin" w:xAlign="center" w:y="1"/>
    </w:pPr>
    <w:r>
      <w:fldChar w:fldCharType="begin"/>
    </w:r>
    <w:r w:rsidR="00CD61C5">
      <w:instrText xml:space="preserve">PAGE </w:instrText>
    </w:r>
    <w:r>
      <w:fldChar w:fldCharType="separate"/>
    </w:r>
    <w:r w:rsidR="00CD0CA7">
      <w:rPr>
        <w:noProof/>
      </w:rPr>
      <w:t>2</w:t>
    </w:r>
    <w:r>
      <w:fldChar w:fldCharType="end"/>
    </w:r>
  </w:p>
  <w:p w:rsidR="00CD61C5" w:rsidRDefault="00CD61C5">
    <w:pPr>
      <w:pStyle w:val="af2"/>
      <w:jc w:val="center"/>
    </w:pPr>
  </w:p>
  <w:p w:rsidR="00CD61C5" w:rsidRDefault="00CD61C5">
    <w:pPr>
      <w:pStyle w:val="af2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color w:val="auto"/>
      </w:rPr>
      <w:id w:val="655503821"/>
      <w:docPartObj>
        <w:docPartGallery w:val="Page Numbers (Top of Page)"/>
        <w:docPartUnique/>
      </w:docPartObj>
    </w:sdtPr>
    <w:sdtContent>
      <w:p w:rsidR="00CD61C5" w:rsidRDefault="00CA1D6A">
        <w:pPr>
          <w:pStyle w:val="af2"/>
          <w:jc w:val="center"/>
        </w:pPr>
        <w:r>
          <w:fldChar w:fldCharType="begin"/>
        </w:r>
        <w:r w:rsidR="00CD61C5">
          <w:instrText>PAGE   \* MERGEFORMAT</w:instrText>
        </w:r>
        <w:r>
          <w:fldChar w:fldCharType="separate"/>
        </w:r>
        <w:r w:rsidR="00CD0CA7">
          <w:rPr>
            <w:noProof/>
          </w:rPr>
          <w:t>26</w:t>
        </w:r>
        <w:r>
          <w:fldChar w:fldCharType="end"/>
        </w:r>
      </w:p>
    </w:sdtContent>
  </w:sdt>
  <w:p w:rsidR="00CD61C5" w:rsidRPr="00B9164C" w:rsidRDefault="00CD61C5" w:rsidP="003F1187">
    <w:pPr>
      <w:pStyle w:val="af2"/>
      <w:jc w:val="cent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5" w:rsidRDefault="00CD61C5">
    <w:pPr>
      <w:pStyle w:val="af2"/>
      <w:jc w:val="center"/>
    </w:pPr>
  </w:p>
  <w:p w:rsidR="00CD61C5" w:rsidRDefault="00CD61C5">
    <w:pPr>
      <w:pStyle w:val="af2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9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1ADB"/>
    <w:rsid w:val="00001FE1"/>
    <w:rsid w:val="000156A9"/>
    <w:rsid w:val="00033320"/>
    <w:rsid w:val="000418F1"/>
    <w:rsid w:val="00041C25"/>
    <w:rsid w:val="000422C1"/>
    <w:rsid w:val="000529C3"/>
    <w:rsid w:val="000560D4"/>
    <w:rsid w:val="00063AC4"/>
    <w:rsid w:val="0008216D"/>
    <w:rsid w:val="00092159"/>
    <w:rsid w:val="000A0142"/>
    <w:rsid w:val="000A2180"/>
    <w:rsid w:val="000B08E4"/>
    <w:rsid w:val="000B3356"/>
    <w:rsid w:val="000C4E18"/>
    <w:rsid w:val="000C57D2"/>
    <w:rsid w:val="000D1A3F"/>
    <w:rsid w:val="000E388E"/>
    <w:rsid w:val="000E65D5"/>
    <w:rsid w:val="000E7A57"/>
    <w:rsid w:val="000F06CE"/>
    <w:rsid w:val="00104808"/>
    <w:rsid w:val="00110BDA"/>
    <w:rsid w:val="00116663"/>
    <w:rsid w:val="00125C68"/>
    <w:rsid w:val="00133BF5"/>
    <w:rsid w:val="0014652C"/>
    <w:rsid w:val="00162035"/>
    <w:rsid w:val="00184A00"/>
    <w:rsid w:val="00184D12"/>
    <w:rsid w:val="001A5425"/>
    <w:rsid w:val="001B1E27"/>
    <w:rsid w:val="001B280F"/>
    <w:rsid w:val="001B37F0"/>
    <w:rsid w:val="001C1BD2"/>
    <w:rsid w:val="001D0212"/>
    <w:rsid w:val="001D5A2D"/>
    <w:rsid w:val="001E3F09"/>
    <w:rsid w:val="001E6DD0"/>
    <w:rsid w:val="001F1200"/>
    <w:rsid w:val="00205ABA"/>
    <w:rsid w:val="00214D16"/>
    <w:rsid w:val="00230D90"/>
    <w:rsid w:val="00234BC3"/>
    <w:rsid w:val="002826A9"/>
    <w:rsid w:val="002A2D05"/>
    <w:rsid w:val="002B19F5"/>
    <w:rsid w:val="002B5F31"/>
    <w:rsid w:val="002B71C4"/>
    <w:rsid w:val="002C1215"/>
    <w:rsid w:val="002C456F"/>
    <w:rsid w:val="002C751B"/>
    <w:rsid w:val="002D0F57"/>
    <w:rsid w:val="002E0636"/>
    <w:rsid w:val="002E173C"/>
    <w:rsid w:val="002E44A8"/>
    <w:rsid w:val="002E4713"/>
    <w:rsid w:val="002E700A"/>
    <w:rsid w:val="002E787E"/>
    <w:rsid w:val="002F21EF"/>
    <w:rsid w:val="00300659"/>
    <w:rsid w:val="00312C21"/>
    <w:rsid w:val="00315A61"/>
    <w:rsid w:val="0032085F"/>
    <w:rsid w:val="00320BE0"/>
    <w:rsid w:val="003310D3"/>
    <w:rsid w:val="003571DB"/>
    <w:rsid w:val="003A0C51"/>
    <w:rsid w:val="003B2D7E"/>
    <w:rsid w:val="003B32E8"/>
    <w:rsid w:val="003B3D40"/>
    <w:rsid w:val="003B3DBC"/>
    <w:rsid w:val="003C1E3C"/>
    <w:rsid w:val="003D7E45"/>
    <w:rsid w:val="003E34F3"/>
    <w:rsid w:val="003E3FC5"/>
    <w:rsid w:val="003F1187"/>
    <w:rsid w:val="00411745"/>
    <w:rsid w:val="00427354"/>
    <w:rsid w:val="00435865"/>
    <w:rsid w:val="004421D4"/>
    <w:rsid w:val="00444686"/>
    <w:rsid w:val="0044663F"/>
    <w:rsid w:val="004648D4"/>
    <w:rsid w:val="0046557F"/>
    <w:rsid w:val="004731F1"/>
    <w:rsid w:val="00475CA5"/>
    <w:rsid w:val="00480744"/>
    <w:rsid w:val="0048162E"/>
    <w:rsid w:val="00481A90"/>
    <w:rsid w:val="00494703"/>
    <w:rsid w:val="00496B6F"/>
    <w:rsid w:val="004A277B"/>
    <w:rsid w:val="004A70B1"/>
    <w:rsid w:val="004C0C0E"/>
    <w:rsid w:val="004D2244"/>
    <w:rsid w:val="004D5CC5"/>
    <w:rsid w:val="004E4ABC"/>
    <w:rsid w:val="004E4D99"/>
    <w:rsid w:val="004E6077"/>
    <w:rsid w:val="004F2577"/>
    <w:rsid w:val="004F76D7"/>
    <w:rsid w:val="0053311C"/>
    <w:rsid w:val="0054596A"/>
    <w:rsid w:val="00575B9B"/>
    <w:rsid w:val="0057626E"/>
    <w:rsid w:val="005774B4"/>
    <w:rsid w:val="005851E9"/>
    <w:rsid w:val="00587944"/>
    <w:rsid w:val="005A0D40"/>
    <w:rsid w:val="005C6DF7"/>
    <w:rsid w:val="005C6F0A"/>
    <w:rsid w:val="005D2D82"/>
    <w:rsid w:val="005D5276"/>
    <w:rsid w:val="005D64CE"/>
    <w:rsid w:val="005E00ED"/>
    <w:rsid w:val="005E3888"/>
    <w:rsid w:val="00606E88"/>
    <w:rsid w:val="00611A7E"/>
    <w:rsid w:val="0061311A"/>
    <w:rsid w:val="00626B09"/>
    <w:rsid w:val="00630803"/>
    <w:rsid w:val="00644838"/>
    <w:rsid w:val="006574DC"/>
    <w:rsid w:val="006637D8"/>
    <w:rsid w:val="00672952"/>
    <w:rsid w:val="00675174"/>
    <w:rsid w:val="00682147"/>
    <w:rsid w:val="006822C9"/>
    <w:rsid w:val="00695DEA"/>
    <w:rsid w:val="006B63EA"/>
    <w:rsid w:val="006C1982"/>
    <w:rsid w:val="006C2249"/>
    <w:rsid w:val="006D56EB"/>
    <w:rsid w:val="006D6E0F"/>
    <w:rsid w:val="006E1DFB"/>
    <w:rsid w:val="006F6262"/>
    <w:rsid w:val="006F6388"/>
    <w:rsid w:val="006F7450"/>
    <w:rsid w:val="0070386D"/>
    <w:rsid w:val="00711DB9"/>
    <w:rsid w:val="00723EB1"/>
    <w:rsid w:val="00726539"/>
    <w:rsid w:val="00733026"/>
    <w:rsid w:val="00752463"/>
    <w:rsid w:val="00763AC0"/>
    <w:rsid w:val="0076663E"/>
    <w:rsid w:val="007812DB"/>
    <w:rsid w:val="00781937"/>
    <w:rsid w:val="00795490"/>
    <w:rsid w:val="007A18F8"/>
    <w:rsid w:val="007B1639"/>
    <w:rsid w:val="007C6162"/>
    <w:rsid w:val="007D28FB"/>
    <w:rsid w:val="007E2F63"/>
    <w:rsid w:val="00801E4F"/>
    <w:rsid w:val="00806998"/>
    <w:rsid w:val="0083510A"/>
    <w:rsid w:val="0083714C"/>
    <w:rsid w:val="00841142"/>
    <w:rsid w:val="00843DF6"/>
    <w:rsid w:val="00845A38"/>
    <w:rsid w:val="008471C2"/>
    <w:rsid w:val="00875093"/>
    <w:rsid w:val="00884254"/>
    <w:rsid w:val="008A5831"/>
    <w:rsid w:val="008B1C99"/>
    <w:rsid w:val="008C3227"/>
    <w:rsid w:val="008C3944"/>
    <w:rsid w:val="008E0F8E"/>
    <w:rsid w:val="00900C82"/>
    <w:rsid w:val="00912457"/>
    <w:rsid w:val="009178D2"/>
    <w:rsid w:val="0093197F"/>
    <w:rsid w:val="00940C5E"/>
    <w:rsid w:val="009410D1"/>
    <w:rsid w:val="00942419"/>
    <w:rsid w:val="009436AA"/>
    <w:rsid w:val="00947F14"/>
    <w:rsid w:val="009556C8"/>
    <w:rsid w:val="0096791D"/>
    <w:rsid w:val="00980A3A"/>
    <w:rsid w:val="009838E0"/>
    <w:rsid w:val="0099503A"/>
    <w:rsid w:val="009A1C4E"/>
    <w:rsid w:val="009B5EB6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44B51"/>
    <w:rsid w:val="00A54092"/>
    <w:rsid w:val="00A74195"/>
    <w:rsid w:val="00A75F4C"/>
    <w:rsid w:val="00A8727C"/>
    <w:rsid w:val="00A97BDD"/>
    <w:rsid w:val="00AB161A"/>
    <w:rsid w:val="00AD5CE0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E76"/>
    <w:rsid w:val="00B34022"/>
    <w:rsid w:val="00B372A2"/>
    <w:rsid w:val="00B40E50"/>
    <w:rsid w:val="00B4120A"/>
    <w:rsid w:val="00B64438"/>
    <w:rsid w:val="00B84E54"/>
    <w:rsid w:val="00BA5D10"/>
    <w:rsid w:val="00BB1BA4"/>
    <w:rsid w:val="00BB300F"/>
    <w:rsid w:val="00BB73CB"/>
    <w:rsid w:val="00BC12A9"/>
    <w:rsid w:val="00BC1E49"/>
    <w:rsid w:val="00BD3FC0"/>
    <w:rsid w:val="00BD3FDF"/>
    <w:rsid w:val="00C22CDB"/>
    <w:rsid w:val="00C2594E"/>
    <w:rsid w:val="00C32288"/>
    <w:rsid w:val="00C44971"/>
    <w:rsid w:val="00C47261"/>
    <w:rsid w:val="00C47C6B"/>
    <w:rsid w:val="00C52285"/>
    <w:rsid w:val="00C543D9"/>
    <w:rsid w:val="00C6353A"/>
    <w:rsid w:val="00C64134"/>
    <w:rsid w:val="00C66173"/>
    <w:rsid w:val="00C76FCB"/>
    <w:rsid w:val="00C86170"/>
    <w:rsid w:val="00CA1D6A"/>
    <w:rsid w:val="00CA2D37"/>
    <w:rsid w:val="00CA2F70"/>
    <w:rsid w:val="00CA60B2"/>
    <w:rsid w:val="00CA6F56"/>
    <w:rsid w:val="00CA7A3A"/>
    <w:rsid w:val="00CB4CC1"/>
    <w:rsid w:val="00CB5F4B"/>
    <w:rsid w:val="00CD0CA7"/>
    <w:rsid w:val="00CD61C5"/>
    <w:rsid w:val="00CE13E8"/>
    <w:rsid w:val="00CF174B"/>
    <w:rsid w:val="00D04B24"/>
    <w:rsid w:val="00D10BFB"/>
    <w:rsid w:val="00D1316F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142"/>
    <w:rsid w:val="00D72EE1"/>
    <w:rsid w:val="00D73583"/>
    <w:rsid w:val="00D75FAB"/>
    <w:rsid w:val="00D803EA"/>
    <w:rsid w:val="00D814D6"/>
    <w:rsid w:val="00D817A1"/>
    <w:rsid w:val="00D94F49"/>
    <w:rsid w:val="00DD084B"/>
    <w:rsid w:val="00DD354F"/>
    <w:rsid w:val="00DE660A"/>
    <w:rsid w:val="00DE7381"/>
    <w:rsid w:val="00DF5A97"/>
    <w:rsid w:val="00E051F9"/>
    <w:rsid w:val="00E10A4E"/>
    <w:rsid w:val="00E1389A"/>
    <w:rsid w:val="00E313C3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0C23"/>
    <w:rsid w:val="00F61DF3"/>
    <w:rsid w:val="00F76454"/>
    <w:rsid w:val="00F8429B"/>
    <w:rsid w:val="00F903A0"/>
    <w:rsid w:val="00FA7449"/>
    <w:rsid w:val="00FB43EB"/>
    <w:rsid w:val="00FC446F"/>
    <w:rsid w:val="00FC7FA6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 w:qFormat="1"/>
    <w:lsdException w:name="toc 4" w:uiPriority="39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header" w:qFormat="1"/>
    <w:lsdException w:name="footer" w:uiPriority="0" w:qFormat="1"/>
    <w:lsdException w:name="caption" w:uiPriority="35" w:qFormat="1"/>
    <w:lsdException w:name="footnote reference" w:uiPriority="0" w:qFormat="1"/>
    <w:lsdException w:name="annotation reference" w:qFormat="1"/>
    <w:lsdException w:name="endnote reference" w:qFormat="1"/>
    <w:lsdException w:name="endnote text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Body Text 2" w:uiPriority="0" w:qFormat="1"/>
    <w:lsdException w:name="Body Text 3" w:uiPriority="0" w:qFormat="1"/>
    <w:lsdException w:name="Hyperlink" w:uiPriority="0" w:qFormat="1"/>
    <w:lsdException w:name="FollowedHyperlink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 w:qFormat="1"/>
    <w:lsdException w:name="HTML Preformatted" w:qFormat="1"/>
    <w:lsdException w:name="annotation subject" w:uiPriority="0" w:qFormat="1"/>
    <w:lsdException w:name="Balloon Text" w:uiPriority="0" w:qFormat="1"/>
    <w:lsdException w:name="Table Grid" w:semiHidden="0" w:unhideWhenUsed="0" w:qFormat="1"/>
    <w:lsdException w:name="Placeholder Text" w:unhideWhenUsed="0"/>
    <w:lsdException w:name="No Spacing" w:semiHidden="0" w:uiPriority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rsid w:val="00CA1D6A"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rsid w:val="00CA1D6A"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rsid w:val="00CA1D6A"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rsid w:val="00CA1D6A"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rsid w:val="00CA1D6A"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rsid w:val="00CA1D6A"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sid w:val="00CA1D6A"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sid w:val="00CA1D6A"/>
    <w:rPr>
      <w:color w:val="800080"/>
      <w:u w:val="single"/>
    </w:rPr>
  </w:style>
  <w:style w:type="character" w:styleId="a4">
    <w:name w:val="footnote reference"/>
    <w:link w:val="12"/>
    <w:qFormat/>
    <w:rsid w:val="00CA1D6A"/>
    <w:rPr>
      <w:vertAlign w:val="superscript"/>
    </w:rPr>
  </w:style>
  <w:style w:type="paragraph" w:customStyle="1" w:styleId="12">
    <w:name w:val="Знак сноски1"/>
    <w:link w:val="a4"/>
    <w:qFormat/>
    <w:rsid w:val="00CA1D6A"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sid w:val="00CA1D6A"/>
    <w:rPr>
      <w:sz w:val="16"/>
    </w:rPr>
  </w:style>
  <w:style w:type="paragraph" w:customStyle="1" w:styleId="13">
    <w:name w:val="Знак примечания1"/>
    <w:link w:val="a5"/>
    <w:qFormat/>
    <w:rsid w:val="00CA1D6A"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sid w:val="00CA1D6A"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sid w:val="00CA1D6A"/>
    <w:rPr>
      <w:i/>
    </w:rPr>
  </w:style>
  <w:style w:type="paragraph" w:customStyle="1" w:styleId="14">
    <w:name w:val="Выделение1"/>
    <w:link w:val="a7"/>
    <w:qFormat/>
    <w:rsid w:val="00CA1D6A"/>
    <w:rPr>
      <w:i/>
      <w:color w:val="000000"/>
    </w:rPr>
  </w:style>
  <w:style w:type="character" w:styleId="a8">
    <w:name w:val="Hyperlink"/>
    <w:link w:val="15"/>
    <w:qFormat/>
    <w:rsid w:val="00CA1D6A"/>
    <w:rPr>
      <w:color w:val="0066CC"/>
      <w:u w:val="single"/>
    </w:rPr>
  </w:style>
  <w:style w:type="paragraph" w:customStyle="1" w:styleId="15">
    <w:name w:val="Гиперссылка1"/>
    <w:link w:val="a8"/>
    <w:qFormat/>
    <w:rsid w:val="00CA1D6A"/>
    <w:rPr>
      <w:color w:val="0066CC"/>
      <w:u w:val="single"/>
    </w:rPr>
  </w:style>
  <w:style w:type="character" w:styleId="a9">
    <w:name w:val="Strong"/>
    <w:link w:val="16"/>
    <w:qFormat/>
    <w:rsid w:val="00CA1D6A"/>
    <w:rPr>
      <w:b/>
    </w:rPr>
  </w:style>
  <w:style w:type="paragraph" w:customStyle="1" w:styleId="16">
    <w:name w:val="Строгий1"/>
    <w:link w:val="a9"/>
    <w:qFormat/>
    <w:rsid w:val="00CA1D6A"/>
    <w:rPr>
      <w:b/>
      <w:color w:val="000000"/>
    </w:rPr>
  </w:style>
  <w:style w:type="paragraph" w:styleId="aa">
    <w:name w:val="Balloon Text"/>
    <w:basedOn w:val="a"/>
    <w:link w:val="ab"/>
    <w:qFormat/>
    <w:rsid w:val="00CA1D6A"/>
    <w:rPr>
      <w:rFonts w:ascii="Tahoma" w:hAnsi="Tahoma"/>
      <w:sz w:val="16"/>
    </w:rPr>
  </w:style>
  <w:style w:type="paragraph" w:styleId="21">
    <w:name w:val="Body Text 2"/>
    <w:basedOn w:val="a"/>
    <w:link w:val="22"/>
    <w:qFormat/>
    <w:rsid w:val="00CA1D6A"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rsid w:val="00CA1D6A"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sid w:val="00CA1D6A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sid w:val="00CA1D6A"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rsid w:val="00CA1D6A"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rsid w:val="00CA1D6A"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rsid w:val="00CA1D6A"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rsid w:val="00CA1D6A"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rsid w:val="00CA1D6A"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sid w:val="00CA1D6A"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rsid w:val="00CA1D6A"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rsid w:val="00CA1D6A"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rsid w:val="00CA1D6A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rsid w:val="00CA1D6A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rsid w:val="00CA1D6A"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rsid w:val="00CA1D6A"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rsid w:val="00CA1D6A"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rsid w:val="00CA1D6A"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rsid w:val="00CA1D6A"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rsid w:val="00CA1D6A"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rsid w:val="00CA1D6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rsid w:val="00CA1D6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b">
    <w:name w:val="Обычный1"/>
    <w:rsid w:val="00CA1D6A"/>
    <w:rPr>
      <w:rFonts w:ascii="Times New Roman CYR" w:hAnsi="Times New Roman CYR"/>
    </w:rPr>
  </w:style>
  <w:style w:type="character" w:customStyle="1" w:styleId="24">
    <w:name w:val="Оглавление 2 Знак"/>
    <w:link w:val="23"/>
    <w:rsid w:val="00CA1D6A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sid w:val="00CA1D6A"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sid w:val="00CA1D6A"/>
    <w:rPr>
      <w:rFonts w:ascii="Times New Roman" w:hAnsi="Times New Roman"/>
    </w:rPr>
  </w:style>
  <w:style w:type="paragraph" w:customStyle="1" w:styleId="1c">
    <w:name w:val="Основной шрифт абзаца1"/>
    <w:qFormat/>
    <w:rsid w:val="00CA1D6A"/>
    <w:rPr>
      <w:color w:val="000000"/>
    </w:rPr>
  </w:style>
  <w:style w:type="character" w:customStyle="1" w:styleId="62">
    <w:name w:val="Оглавление 6 Знак"/>
    <w:link w:val="61"/>
    <w:qFormat/>
    <w:rsid w:val="00CA1D6A"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sid w:val="00CA1D6A"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sid w:val="00CA1D6A"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sid w:val="00CA1D6A"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sid w:val="00CA1D6A"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sid w:val="00CA1D6A"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rsid w:val="00CA1D6A"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sid w:val="00CA1D6A"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rsid w:val="00CA1D6A"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sid w:val="00CA1D6A"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sid w:val="00CA1D6A"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sid w:val="00CA1D6A"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sid w:val="00CA1D6A"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sid w:val="00CA1D6A"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sid w:val="00CA1D6A"/>
    <w:rPr>
      <w:sz w:val="24"/>
    </w:rPr>
  </w:style>
  <w:style w:type="paragraph" w:customStyle="1" w:styleId="ConsPlusNormal">
    <w:name w:val="ConsPlusNormal Знак"/>
    <w:link w:val="ConsPlusNormal1"/>
    <w:qFormat/>
    <w:rsid w:val="00CA1D6A"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sid w:val="00CA1D6A"/>
    <w:rPr>
      <w:rFonts w:ascii="Arial" w:hAnsi="Arial"/>
    </w:rPr>
  </w:style>
  <w:style w:type="paragraph" w:customStyle="1" w:styleId="western">
    <w:name w:val="western"/>
    <w:basedOn w:val="a"/>
    <w:link w:val="western1"/>
    <w:qFormat/>
    <w:rsid w:val="00CA1D6A"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sid w:val="00CA1D6A"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rsid w:val="00CA1D6A"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sid w:val="00CA1D6A"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rsid w:val="00CA1D6A"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sid w:val="00CA1D6A"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rsid w:val="00CA1D6A"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sid w:val="00CA1D6A"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rsid w:val="00CA1D6A"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sid w:val="00CA1D6A"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sid w:val="00CA1D6A"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sid w:val="00CA1D6A"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sid w:val="00CA1D6A"/>
    <w:rPr>
      <w:color w:val="000000"/>
      <w:sz w:val="24"/>
    </w:rPr>
  </w:style>
  <w:style w:type="character" w:customStyle="1" w:styleId="25">
    <w:name w:val="Нижний колонтитул Знак2"/>
    <w:link w:val="aff"/>
    <w:qFormat/>
    <w:rsid w:val="00CA1D6A"/>
    <w:rPr>
      <w:sz w:val="24"/>
    </w:rPr>
  </w:style>
  <w:style w:type="character" w:customStyle="1" w:styleId="af9">
    <w:name w:val="Обычный (веб) Знак"/>
    <w:basedOn w:val="1b"/>
    <w:link w:val="af8"/>
    <w:qFormat/>
    <w:rsid w:val="00CA1D6A"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sid w:val="00CA1D6A"/>
    <w:rPr>
      <w:rFonts w:ascii="Courier New" w:hAnsi="Courier New"/>
    </w:rPr>
  </w:style>
  <w:style w:type="character" w:customStyle="1" w:styleId="50">
    <w:name w:val="Заголовок 5 Знак"/>
    <w:link w:val="5"/>
    <w:qFormat/>
    <w:rsid w:val="00CA1D6A"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sid w:val="00CA1D6A"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sid w:val="00CA1D6A"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  <w:rsid w:val="00CA1D6A"/>
  </w:style>
  <w:style w:type="character" w:customStyle="1" w:styleId="Footnote1">
    <w:name w:val="Footnote1"/>
    <w:basedOn w:val="1b"/>
    <w:link w:val="Footnote"/>
    <w:qFormat/>
    <w:rsid w:val="00CA1D6A"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rsid w:val="00CA1D6A"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sid w:val="00CA1D6A"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sid w:val="00CA1D6A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rsid w:val="00CA1D6A"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sid w:val="00CA1D6A"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sid w:val="00CA1D6A"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sid w:val="00CA1D6A"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rsid w:val="00CA1D6A"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sid w:val="00CA1D6A"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sid w:val="00CA1D6A"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sid w:val="00CA1D6A"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sid w:val="00CA1D6A"/>
    <w:rPr>
      <w:color w:val="000000"/>
      <w:sz w:val="24"/>
    </w:rPr>
  </w:style>
  <w:style w:type="character" w:customStyle="1" w:styleId="Default1">
    <w:name w:val="Default1"/>
    <w:link w:val="Default"/>
    <w:qFormat/>
    <w:rsid w:val="00CA1D6A"/>
    <w:rPr>
      <w:color w:val="000000"/>
      <w:sz w:val="24"/>
    </w:rPr>
  </w:style>
  <w:style w:type="character" w:customStyle="1" w:styleId="80">
    <w:name w:val="Оглавление 8 Знак"/>
    <w:link w:val="8"/>
    <w:qFormat/>
    <w:rsid w:val="00CA1D6A"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sid w:val="00CA1D6A"/>
    <w:rPr>
      <w:color w:val="000000"/>
      <w:sz w:val="26"/>
    </w:rPr>
  </w:style>
  <w:style w:type="character" w:customStyle="1" w:styleId="FontStyle121">
    <w:name w:val="Font Style121"/>
    <w:link w:val="FontStyle12"/>
    <w:qFormat/>
    <w:rsid w:val="00CA1D6A"/>
    <w:rPr>
      <w:rFonts w:ascii="Times New Roman" w:hAnsi="Times New Roman"/>
      <w:sz w:val="26"/>
    </w:rPr>
  </w:style>
  <w:style w:type="paragraph" w:styleId="aff0">
    <w:name w:val="No Spacing"/>
    <w:link w:val="aff1"/>
    <w:qFormat/>
    <w:rsid w:val="00CA1D6A"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sid w:val="00CA1D6A"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sid w:val="00CA1D6A"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sid w:val="00CA1D6A"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rsid w:val="00CA1D6A"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sid w:val="00CA1D6A"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rsid w:val="00CA1D6A"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sid w:val="00CA1D6A"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sid w:val="00CA1D6A"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rsid w:val="00CA1D6A"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sid w:val="00CA1D6A"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rsid w:val="00CA1D6A"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sid w:val="00CA1D6A"/>
    <w:rPr>
      <w:rFonts w:ascii="Arial" w:hAnsi="Arial"/>
    </w:rPr>
  </w:style>
  <w:style w:type="character" w:customStyle="1" w:styleId="afb">
    <w:name w:val="Подзаголовок Знак"/>
    <w:link w:val="afa"/>
    <w:qFormat/>
    <w:rsid w:val="00CA1D6A"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rsid w:val="00CA1D6A"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qFormat/>
    <w:rsid w:val="00CA1D6A"/>
    <w:rPr>
      <w:rFonts w:ascii="Arial Unicode MS" w:hAnsi="Arial Unicode MS"/>
      <w:color w:val="000000"/>
      <w:sz w:val="24"/>
    </w:rPr>
  </w:style>
  <w:style w:type="character" w:customStyle="1" w:styleId="af6">
    <w:name w:val="Название Знак"/>
    <w:link w:val="af5"/>
    <w:qFormat/>
    <w:rsid w:val="00CA1D6A"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sid w:val="00CA1D6A"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sid w:val="00CA1D6A"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rsid w:val="00CA1D6A"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sid w:val="00CA1D6A"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sid w:val="00CA1D6A"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sid w:val="00CA1D6A"/>
    <w:rPr>
      <w:color w:val="000000"/>
      <w:sz w:val="26"/>
    </w:rPr>
  </w:style>
  <w:style w:type="character" w:customStyle="1" w:styleId="FontStyle131">
    <w:name w:val="Font Style131"/>
    <w:link w:val="FontStyle13"/>
    <w:qFormat/>
    <w:rsid w:val="00CA1D6A"/>
    <w:rPr>
      <w:rFonts w:ascii="Times New Roman" w:hAnsi="Times New Roman"/>
      <w:sz w:val="26"/>
    </w:rPr>
  </w:style>
  <w:style w:type="table" w:customStyle="1" w:styleId="TableNormal">
    <w:name w:val="Table Normal"/>
    <w:qFormat/>
    <w:rsid w:val="00CA1D6A"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sid w:val="00CA1D6A"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18" Type="http://schemas.openxmlformats.org/officeDocument/2006/relationships/hyperlink" Target="https://lk.svgk.ru/login" TargetMode="External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7" Type="http://schemas.openxmlformats.org/officeDocument/2006/relationships/hyperlink" Target="https://mfc63.samregion.ru" TargetMode="External"/><Relationship Id="rId25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0" Type="http://schemas.openxmlformats.org/officeDocument/2006/relationships/hyperlink" Target="consultantplus://offline/ref=F6D00B93CE1A66102DAA9798B2967981D5D7E292609DC5A39F88544DAA6EAEBC89B626E1B94F6BDCE350CCEE46o1m4I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gosuslugi.samregion.ru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gosuslugi.ru" TargetMode="External"/><Relationship Id="rId14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EA3930-B8F5-4937-BEE5-7A35CCB507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26</Pages>
  <Words>10373</Words>
  <Characters>59130</Characters>
  <Application>Microsoft Office Word</Application>
  <DocSecurity>0</DocSecurity>
  <Lines>492</Lines>
  <Paragraphs>138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69365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User</cp:lastModifiedBy>
  <cp:revision>2</cp:revision>
  <cp:lastPrinted>2024-01-17T05:55:00Z</cp:lastPrinted>
  <dcterms:created xsi:type="dcterms:W3CDTF">2024-01-17T05:58:00Z</dcterms:created>
  <dcterms:modified xsi:type="dcterms:W3CDTF">2024-01-17T05:58:00Z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